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6541" w:rsidRPr="00EE172C" w:rsidRDefault="008F6E02" w:rsidP="007E2E16">
      <w:pPr>
        <w:tabs>
          <w:tab w:val="left" w:pos="9000"/>
        </w:tabs>
        <w:jc w:val="center"/>
        <w:rPr>
          <w:sz w:val="52"/>
        </w:rPr>
      </w:pPr>
      <w:r w:rsidRPr="00EE172C">
        <w:rPr>
          <w:sz w:val="52"/>
        </w:rPr>
        <w:t xml:space="preserve"> </w:t>
      </w:r>
      <w:r w:rsidR="000A6541" w:rsidRPr="00EE172C">
        <w:rPr>
          <w:noProof/>
          <w:sz w:val="52"/>
        </w:rPr>
        <w:drawing>
          <wp:inline distT="0" distB="0" distL="0" distR="0" wp14:anchorId="6A37E770" wp14:editId="7DB6B22A">
            <wp:extent cx="2603306" cy="12072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_logo_featu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578" cy="1213438"/>
                    </a:xfrm>
                    <a:prstGeom prst="rect">
                      <a:avLst/>
                    </a:prstGeom>
                    <a:ln>
                      <a:noFill/>
                    </a:ln>
                    <a:effectLst/>
                  </pic:spPr>
                </pic:pic>
              </a:graphicData>
            </a:graphic>
          </wp:inline>
        </w:drawing>
      </w:r>
    </w:p>
    <w:p w:rsidR="000A6541" w:rsidRPr="00EE172C" w:rsidRDefault="000A6541" w:rsidP="00FA195E">
      <w:pPr>
        <w:tabs>
          <w:tab w:val="left" w:pos="9000"/>
        </w:tabs>
        <w:spacing w:after="0" w:line="276" w:lineRule="auto"/>
        <w:jc w:val="center"/>
        <w:rPr>
          <w:b/>
          <w:sz w:val="52"/>
        </w:rPr>
      </w:pPr>
    </w:p>
    <w:p w:rsidR="00EC2D45" w:rsidRPr="00EE172C" w:rsidRDefault="00EC2D45" w:rsidP="00EC2D45">
      <w:pPr>
        <w:spacing w:line="360" w:lineRule="auto"/>
        <w:jc w:val="center"/>
        <w:rPr>
          <w:b/>
          <w:color w:val="000000" w:themeColor="text1"/>
          <w:sz w:val="56"/>
        </w:rPr>
      </w:pPr>
      <w:r w:rsidRPr="00EE172C">
        <w:rPr>
          <w:b/>
          <w:color w:val="000000" w:themeColor="text1"/>
          <w:sz w:val="56"/>
        </w:rPr>
        <w:t>Quality Assurance/Quality Improvement (QA/QI) for Public Health Nursing Practice Manual</w:t>
      </w:r>
    </w:p>
    <w:p w:rsidR="00EC2D45" w:rsidRPr="00EE172C" w:rsidRDefault="00EC2D45" w:rsidP="00EC2D45">
      <w:pPr>
        <w:spacing w:after="0" w:line="240" w:lineRule="auto"/>
        <w:jc w:val="center"/>
        <w:rPr>
          <w:b/>
          <w:color w:val="000000" w:themeColor="text1"/>
          <w:sz w:val="56"/>
        </w:rPr>
      </w:pPr>
      <w:r w:rsidRPr="00EE172C">
        <w:rPr>
          <w:b/>
          <w:color w:val="000000" w:themeColor="text1"/>
          <w:sz w:val="56"/>
        </w:rPr>
        <w:t>2017</w:t>
      </w:r>
    </w:p>
    <w:p w:rsidR="00910E74" w:rsidRPr="00EE172C" w:rsidRDefault="00910E74" w:rsidP="00EC2D45">
      <w:pPr>
        <w:spacing w:after="0" w:line="240" w:lineRule="auto"/>
        <w:jc w:val="center"/>
        <w:rPr>
          <w:b/>
          <w:sz w:val="56"/>
        </w:rPr>
      </w:pPr>
    </w:p>
    <w:p w:rsidR="000A6541" w:rsidRPr="00EE172C" w:rsidRDefault="00B64E6D" w:rsidP="00910E74">
      <w:pPr>
        <w:tabs>
          <w:tab w:val="left" w:pos="9000"/>
        </w:tabs>
        <w:jc w:val="center"/>
        <w:rPr>
          <w:rStyle w:val="StyleLatinArial12pt"/>
        </w:rPr>
      </w:pPr>
      <w:r w:rsidRPr="00EE172C">
        <w:rPr>
          <w:rStyle w:val="StyleLatinArial12pt"/>
          <w:noProof/>
        </w:rPr>
        <w:drawing>
          <wp:anchor distT="0" distB="0" distL="114300" distR="114300" simplePos="0" relativeHeight="251670528" behindDoc="0" locked="0" layoutInCell="1" allowOverlap="1" wp14:anchorId="0CFE1C40" wp14:editId="74F7DB64">
            <wp:simplePos x="0" y="0"/>
            <wp:positionH relativeFrom="margin">
              <wp:posOffset>2164274</wp:posOffset>
            </wp:positionH>
            <wp:positionV relativeFrom="paragraph">
              <wp:posOffset>211041</wp:posOffset>
            </wp:positionV>
            <wp:extent cx="2115185" cy="21450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2145030"/>
                    </a:xfrm>
                    <a:prstGeom prst="rect">
                      <a:avLst/>
                    </a:prstGeom>
                    <a:noFill/>
                  </pic:spPr>
                </pic:pic>
              </a:graphicData>
            </a:graphic>
          </wp:anchor>
        </w:drawing>
      </w:r>
      <w:r w:rsidR="00910E74" w:rsidRPr="00EE172C">
        <w:rPr>
          <w:b/>
          <w:sz w:val="28"/>
          <w:u w:val="single"/>
        </w:rPr>
        <w:t xml:space="preserve"> </w:t>
      </w: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jc w:val="center"/>
        <w:rPr>
          <w:b/>
        </w:rPr>
      </w:pPr>
    </w:p>
    <w:p w:rsidR="00611909" w:rsidRPr="00EE172C" w:rsidRDefault="00611909" w:rsidP="009C1A02">
      <w:pPr>
        <w:pStyle w:val="TOC1"/>
      </w:pPr>
    </w:p>
    <w:p w:rsidR="00611909" w:rsidRDefault="00611909" w:rsidP="00611909"/>
    <w:p w:rsidR="00D5422C" w:rsidRDefault="00D5422C" w:rsidP="00611909"/>
    <w:p w:rsidR="00D5422C" w:rsidRDefault="00D5422C" w:rsidP="00611909"/>
    <w:p w:rsidR="00D5422C" w:rsidRPr="00EE172C" w:rsidRDefault="00D5422C" w:rsidP="00611909"/>
    <w:p w:rsidR="00611909" w:rsidRPr="00EE172C" w:rsidRDefault="00C556F3" w:rsidP="00B64E6D">
      <w:pPr>
        <w:jc w:val="center"/>
      </w:pPr>
      <w:hyperlink r:id="rId10" w:history="1">
        <w:r w:rsidR="00B64E6D" w:rsidRPr="00EE172C">
          <w:rPr>
            <w:rStyle w:val="Hyperlink"/>
            <w:sz w:val="28"/>
          </w:rPr>
          <w:t>https://dph.georgia.gov/resourcesformsmanuals</w:t>
        </w:r>
      </w:hyperlink>
    </w:p>
    <w:p w:rsidR="00611909" w:rsidRDefault="00611909" w:rsidP="00611909"/>
    <w:p w:rsidR="00623C08" w:rsidRDefault="00623C08" w:rsidP="00611909"/>
    <w:p w:rsidR="00623C08" w:rsidRPr="00EE172C" w:rsidRDefault="003B09CF" w:rsidP="00623C08">
      <w:pPr>
        <w:jc w:val="center"/>
      </w:pPr>
      <w:bookmarkStart w:id="0" w:name="_GoBack"/>
      <w:bookmarkEnd w:id="0"/>
      <w:r>
        <w:rPr>
          <w:noProof/>
        </w:rPr>
        <mc:AlternateContent>
          <mc:Choice Requires="wps">
            <w:drawing>
              <wp:anchor distT="45720" distB="45720" distL="114300" distR="114300" simplePos="0" relativeHeight="251826176" behindDoc="0" locked="0" layoutInCell="1" allowOverlap="1">
                <wp:simplePos x="0" y="0"/>
                <wp:positionH relativeFrom="margin">
                  <wp:align>center</wp:align>
                </wp:positionH>
                <wp:positionV relativeFrom="paragraph">
                  <wp:posOffset>88265</wp:posOffset>
                </wp:positionV>
                <wp:extent cx="1657350"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1950"/>
                        </a:xfrm>
                        <a:prstGeom prst="rect">
                          <a:avLst/>
                        </a:prstGeom>
                        <a:solidFill>
                          <a:srgbClr val="FFFFFF"/>
                        </a:solidFill>
                        <a:ln w="9525">
                          <a:noFill/>
                          <a:miter lim="800000"/>
                          <a:headEnd/>
                          <a:tailEnd/>
                        </a:ln>
                      </wps:spPr>
                      <wps:txbx>
                        <w:txbxContent>
                          <w:p w:rsidR="003B09CF" w:rsidRPr="003B09CF" w:rsidRDefault="003B09CF" w:rsidP="003B09CF">
                            <w:pPr>
                              <w:spacing w:after="0" w:line="240" w:lineRule="auto"/>
                              <w:jc w:val="center"/>
                              <w:rPr>
                                <w:sz w:val="14"/>
                              </w:rPr>
                            </w:pPr>
                            <w:r w:rsidRPr="003B09CF">
                              <w:rPr>
                                <w:sz w:val="14"/>
                              </w:rPr>
                              <w:t>Ap</w:t>
                            </w:r>
                            <w:r w:rsidRPr="003B09CF">
                              <w:rPr>
                                <w:sz w:val="14"/>
                              </w:rPr>
                              <w:t>proval date:</w:t>
                            </w:r>
                            <w:r w:rsidRPr="003B09CF">
                              <w:rPr>
                                <w:sz w:val="14"/>
                              </w:rPr>
                              <w:t xml:space="preserve"> 10/18/17 </w:t>
                            </w:r>
                          </w:p>
                          <w:p w:rsidR="003B09CF" w:rsidRPr="003B09CF" w:rsidRDefault="003B09CF" w:rsidP="003B09CF">
                            <w:pPr>
                              <w:spacing w:after="0" w:line="240" w:lineRule="auto"/>
                              <w:jc w:val="center"/>
                              <w:rPr>
                                <w:sz w:val="14"/>
                              </w:rPr>
                            </w:pPr>
                            <w:r w:rsidRPr="003B09CF">
                              <w:rPr>
                                <w:sz w:val="14"/>
                              </w:rPr>
                              <w:t>Date of last revision:</w:t>
                            </w:r>
                            <w:r w:rsidRPr="003B09CF">
                              <w:rPr>
                                <w:sz w:val="14"/>
                              </w:rPr>
                              <w:t xml:space="preserve"> 5/16/18</w:t>
                            </w:r>
                          </w:p>
                          <w:p w:rsidR="003B09CF" w:rsidRDefault="003B09CF" w:rsidP="003B09C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95pt;width:130.5pt;height:28.5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" stroked="f">
                <v:textbox>
                  <w:txbxContent>
                    <w:p w:rsidR="003B09CF" w:rsidRPr="003B09CF" w:rsidRDefault="003B09CF" w:rsidP="003B09CF">
                      <w:pPr>
                        <w:spacing w:after="0" w:line="240" w:lineRule="auto"/>
                        <w:jc w:val="center"/>
                        <w:rPr>
                          <w:sz w:val="14"/>
                        </w:rPr>
                      </w:pPr>
                      <w:r w:rsidRPr="003B09CF">
                        <w:rPr>
                          <w:sz w:val="14"/>
                        </w:rPr>
                        <w:t>Ap</w:t>
                      </w:r>
                      <w:r w:rsidRPr="003B09CF">
                        <w:rPr>
                          <w:sz w:val="14"/>
                        </w:rPr>
                        <w:t>proval date:</w:t>
                      </w:r>
                      <w:r w:rsidRPr="003B09CF">
                        <w:rPr>
                          <w:sz w:val="14"/>
                        </w:rPr>
                        <w:t xml:space="preserve"> 10/18/17 </w:t>
                      </w:r>
                    </w:p>
                    <w:p w:rsidR="003B09CF" w:rsidRPr="003B09CF" w:rsidRDefault="003B09CF" w:rsidP="003B09CF">
                      <w:pPr>
                        <w:spacing w:after="0" w:line="240" w:lineRule="auto"/>
                        <w:jc w:val="center"/>
                        <w:rPr>
                          <w:sz w:val="14"/>
                        </w:rPr>
                      </w:pPr>
                      <w:r w:rsidRPr="003B09CF">
                        <w:rPr>
                          <w:sz w:val="14"/>
                        </w:rPr>
                        <w:t>Date of last revision:</w:t>
                      </w:r>
                      <w:r w:rsidRPr="003B09CF">
                        <w:rPr>
                          <w:sz w:val="14"/>
                        </w:rPr>
                        <w:t xml:space="preserve"> 5/16/18</w:t>
                      </w:r>
                    </w:p>
                    <w:p w:rsidR="003B09CF" w:rsidRDefault="003B09CF" w:rsidP="003B09CF">
                      <w:pPr>
                        <w:spacing w:after="0" w:line="240" w:lineRule="auto"/>
                      </w:pPr>
                    </w:p>
                  </w:txbxContent>
                </v:textbox>
                <w10:wrap type="square" anchorx="margin"/>
              </v:shape>
            </w:pict>
          </mc:Fallback>
        </mc:AlternateContent>
      </w:r>
    </w:p>
    <w:p w:rsidR="00611909" w:rsidRPr="00EE172C" w:rsidRDefault="00611909" w:rsidP="00611909"/>
    <w:p w:rsidR="00611909" w:rsidRPr="00EE172C" w:rsidRDefault="00611909" w:rsidP="00611909"/>
    <w:p w:rsidR="00B64E6D" w:rsidRPr="00EE172C" w:rsidRDefault="00B64E6D" w:rsidP="002478D8">
      <w:pPr>
        <w:jc w:val="right"/>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611909" w:rsidRPr="00EE172C" w:rsidRDefault="00611909" w:rsidP="00611909">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A15AF8" w:rsidRPr="00B9338D" w:rsidRDefault="00A15AF8" w:rsidP="00B9338D">
      <w:pPr>
        <w:rPr>
          <w:b/>
          <w:bCs/>
          <w:iCs/>
        </w:rPr>
      </w:pPr>
      <w:bookmarkStart w:id="1" w:name="_gjdgxs" w:colFirst="0" w:colLast="0"/>
      <w:bookmarkEnd w:id="1"/>
    </w:p>
    <w:p w:rsidR="001D059F" w:rsidRPr="009C1A02" w:rsidRDefault="00573304" w:rsidP="009C1A02">
      <w:pPr>
        <w:pStyle w:val="TOC1"/>
      </w:pPr>
      <w:r w:rsidRPr="009C1A02">
        <w:lastRenderedPageBreak/>
        <w:t>TABLE OF CONTENTS</w:t>
      </w:r>
    </w:p>
    <w:p w:rsidR="001D059F" w:rsidRPr="001D059F" w:rsidRDefault="001D059F" w:rsidP="001D059F">
      <w:pPr>
        <w:pStyle w:val="Style1"/>
        <w:spacing w:before="0" w:after="0" w:line="26" w:lineRule="atLeast"/>
      </w:pPr>
    </w:p>
    <w:p w:rsidR="009C1A02" w:rsidRPr="009C1A02" w:rsidRDefault="00573304" w:rsidP="009C1A02">
      <w:pPr>
        <w:pStyle w:val="TOC1"/>
        <w:rPr>
          <w:rFonts w:asciiTheme="minorHAnsi" w:eastAsiaTheme="minorEastAsia" w:hAnsiTheme="minorHAnsi" w:cstheme="minorBidi"/>
          <w:sz w:val="22"/>
          <w:szCs w:val="22"/>
        </w:rPr>
      </w:pPr>
      <w:r w:rsidRPr="00A15AF8">
        <w:rPr>
          <w:color w:val="000000" w:themeColor="text1"/>
        </w:rPr>
        <w:fldChar w:fldCharType="begin"/>
      </w:r>
      <w:r w:rsidRPr="00A15AF8">
        <w:rPr>
          <w:color w:val="000000" w:themeColor="text1"/>
        </w:rPr>
        <w:instrText xml:space="preserve"> TOC \o "1-3" \h \z \u </w:instrText>
      </w:r>
      <w:r w:rsidRPr="00A15AF8">
        <w:rPr>
          <w:color w:val="000000" w:themeColor="text1"/>
        </w:rPr>
        <w:fldChar w:fldCharType="separate"/>
      </w:r>
      <w:hyperlink w:anchor="_Toc495481538" w:history="1">
        <w:r w:rsidR="009C1A02" w:rsidRPr="009C1A02">
          <w:rPr>
            <w:rStyle w:val="Hyperlink"/>
          </w:rPr>
          <w:t>INTRODUCTION</w:t>
        </w:r>
        <w:r w:rsidR="009C1A02" w:rsidRPr="009C1A02">
          <w:rPr>
            <w:webHidden/>
          </w:rPr>
          <w:tab/>
        </w:r>
        <w:r w:rsidR="009C1A02" w:rsidRPr="009C1A02">
          <w:rPr>
            <w:webHidden/>
          </w:rPr>
          <w:fldChar w:fldCharType="begin"/>
        </w:r>
        <w:r w:rsidR="009C1A02" w:rsidRPr="009C1A02">
          <w:rPr>
            <w:webHidden/>
          </w:rPr>
          <w:instrText xml:space="preserve"> PAGEREF _Toc495481538 \h </w:instrText>
        </w:r>
        <w:r w:rsidR="009C1A02" w:rsidRPr="009C1A02">
          <w:rPr>
            <w:webHidden/>
          </w:rPr>
        </w:r>
        <w:r w:rsidR="009C1A02" w:rsidRPr="009C1A02">
          <w:rPr>
            <w:webHidden/>
          </w:rPr>
          <w:fldChar w:fldCharType="separate"/>
        </w:r>
        <w:r w:rsidR="00472E34">
          <w:rPr>
            <w:webHidden/>
          </w:rPr>
          <w:t>6</w:t>
        </w:r>
        <w:r w:rsidR="009C1A02" w:rsidRPr="009C1A02">
          <w:rPr>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39" w:history="1">
        <w:r w:rsidR="009C1A02" w:rsidRPr="009C1A02">
          <w:rPr>
            <w:rStyle w:val="Hyperlink"/>
            <w:b w:val="0"/>
            <w:caps/>
            <w:noProof/>
          </w:rPr>
          <w:t>Purpose</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_Toc495481539 \h </w:instrText>
        </w:r>
        <w:r w:rsidR="009C1A02" w:rsidRPr="009C1A02">
          <w:rPr>
            <w:b w:val="0"/>
            <w:caps/>
            <w:noProof/>
            <w:webHidden/>
          </w:rPr>
        </w:r>
        <w:r w:rsidR="009C1A02" w:rsidRPr="009C1A02">
          <w:rPr>
            <w:b w:val="0"/>
            <w:caps/>
            <w:noProof/>
            <w:webHidden/>
          </w:rPr>
          <w:fldChar w:fldCharType="separate"/>
        </w:r>
        <w:r w:rsidR="00472E34">
          <w:rPr>
            <w:b w:val="0"/>
            <w:caps/>
            <w:noProof/>
            <w:webHidden/>
          </w:rPr>
          <w:t>6</w:t>
        </w:r>
        <w:r w:rsidR="009C1A02" w:rsidRPr="009C1A02">
          <w:rPr>
            <w:b w:val="0"/>
            <w:caps/>
            <w:noProof/>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0" w:history="1">
        <w:r w:rsidR="009C1A02" w:rsidRPr="009C1A02">
          <w:rPr>
            <w:rStyle w:val="Hyperlink"/>
            <w:b w:val="0"/>
            <w:caps/>
            <w:noProof/>
          </w:rPr>
          <w:t>History and Background Information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_Toc495481540 \h </w:instrText>
        </w:r>
        <w:r w:rsidR="009C1A02" w:rsidRPr="009C1A02">
          <w:rPr>
            <w:b w:val="0"/>
            <w:caps/>
            <w:noProof/>
            <w:webHidden/>
          </w:rPr>
        </w:r>
        <w:r w:rsidR="009C1A02" w:rsidRPr="009C1A02">
          <w:rPr>
            <w:b w:val="0"/>
            <w:caps/>
            <w:noProof/>
            <w:webHidden/>
          </w:rPr>
          <w:fldChar w:fldCharType="separate"/>
        </w:r>
        <w:r w:rsidR="00472E34">
          <w:rPr>
            <w:b w:val="0"/>
            <w:caps/>
            <w:noProof/>
            <w:webHidden/>
          </w:rPr>
          <w:t>6</w:t>
        </w:r>
        <w:r w:rsidR="009C1A02" w:rsidRPr="009C1A02">
          <w:rPr>
            <w:b w:val="0"/>
            <w:caps/>
            <w:noProof/>
            <w:webHidden/>
          </w:rPr>
          <w:fldChar w:fldCharType="end"/>
        </w:r>
      </w:hyperlink>
    </w:p>
    <w:p w:rsidR="009C1A02" w:rsidRPr="009C1A02" w:rsidRDefault="00C556F3" w:rsidP="009C1A02">
      <w:pPr>
        <w:pStyle w:val="TOC1"/>
        <w:rPr>
          <w:rFonts w:asciiTheme="minorHAnsi" w:eastAsiaTheme="minorEastAsia" w:hAnsiTheme="minorHAnsi" w:cstheme="minorBidi"/>
          <w:sz w:val="22"/>
          <w:szCs w:val="22"/>
        </w:rPr>
      </w:pPr>
      <w:hyperlink w:anchor="_Toc495481541" w:history="1">
        <w:r w:rsidR="009C1A02" w:rsidRPr="009C1A02">
          <w:rPr>
            <w:rStyle w:val="Hyperlink"/>
          </w:rPr>
          <w:t>QA/QI MODEL FOR pUBLIC HEALTH NURSING PRACTICE</w:t>
        </w:r>
        <w:r w:rsidR="009C1A02" w:rsidRPr="009C1A02">
          <w:rPr>
            <w:webHidden/>
          </w:rPr>
          <w:tab/>
        </w:r>
        <w:r w:rsidR="009C1A02" w:rsidRPr="009C1A02">
          <w:rPr>
            <w:webHidden/>
          </w:rPr>
          <w:fldChar w:fldCharType="begin"/>
        </w:r>
        <w:r w:rsidR="009C1A02" w:rsidRPr="009C1A02">
          <w:rPr>
            <w:webHidden/>
          </w:rPr>
          <w:instrText xml:space="preserve"> PAGEREF _Toc495481541 \h </w:instrText>
        </w:r>
        <w:r w:rsidR="009C1A02" w:rsidRPr="009C1A02">
          <w:rPr>
            <w:webHidden/>
          </w:rPr>
        </w:r>
        <w:r w:rsidR="009C1A02" w:rsidRPr="009C1A02">
          <w:rPr>
            <w:webHidden/>
          </w:rPr>
          <w:fldChar w:fldCharType="separate"/>
        </w:r>
        <w:r w:rsidR="00472E34">
          <w:rPr>
            <w:webHidden/>
          </w:rPr>
          <w:t>8</w:t>
        </w:r>
        <w:r w:rsidR="009C1A02" w:rsidRPr="009C1A02">
          <w:rPr>
            <w:webHidden/>
          </w:rPr>
          <w:fldChar w:fldCharType="end"/>
        </w:r>
      </w:hyperlink>
    </w:p>
    <w:p w:rsidR="009C1A02" w:rsidRPr="009C1A02" w:rsidRDefault="00C556F3" w:rsidP="009C1A02">
      <w:pPr>
        <w:pStyle w:val="TOC1"/>
        <w:rPr>
          <w:rFonts w:asciiTheme="minorHAnsi" w:eastAsiaTheme="minorEastAsia" w:hAnsiTheme="minorHAnsi" w:cstheme="minorBidi"/>
          <w:sz w:val="22"/>
          <w:szCs w:val="22"/>
        </w:rPr>
      </w:pPr>
      <w:hyperlink w:anchor="_Toc495481542" w:history="1">
        <w:r w:rsidR="009C1A02" w:rsidRPr="009C1A02">
          <w:rPr>
            <w:rStyle w:val="Hyperlink"/>
          </w:rPr>
          <w:t>PHN QA/QI SITE VISITS REVIEW GUIDELINES</w:t>
        </w:r>
        <w:r w:rsidR="009C1A02" w:rsidRPr="009C1A02">
          <w:rPr>
            <w:webHidden/>
          </w:rPr>
          <w:tab/>
        </w:r>
        <w:r w:rsidR="009C1A02" w:rsidRPr="009C1A02">
          <w:rPr>
            <w:webHidden/>
          </w:rPr>
          <w:fldChar w:fldCharType="begin"/>
        </w:r>
        <w:r w:rsidR="009C1A02" w:rsidRPr="009C1A02">
          <w:rPr>
            <w:webHidden/>
          </w:rPr>
          <w:instrText xml:space="preserve"> PAGEREF _Toc495481542 \h </w:instrText>
        </w:r>
        <w:r w:rsidR="009C1A02" w:rsidRPr="009C1A02">
          <w:rPr>
            <w:webHidden/>
          </w:rPr>
        </w:r>
        <w:r w:rsidR="009C1A02" w:rsidRPr="009C1A02">
          <w:rPr>
            <w:webHidden/>
          </w:rPr>
          <w:fldChar w:fldCharType="separate"/>
        </w:r>
        <w:r w:rsidR="00472E34">
          <w:rPr>
            <w:webHidden/>
          </w:rPr>
          <w:t>9</w:t>
        </w:r>
        <w:r w:rsidR="009C1A02" w:rsidRPr="009C1A02">
          <w:rPr>
            <w:webHidden/>
          </w:rPr>
          <w:fldChar w:fldCharType="end"/>
        </w:r>
      </w:hyperlink>
    </w:p>
    <w:p w:rsidR="009C1A02" w:rsidRPr="009C1A02" w:rsidRDefault="00C556F3" w:rsidP="009C1A02">
      <w:pPr>
        <w:pStyle w:val="TOC1"/>
        <w:rPr>
          <w:rFonts w:asciiTheme="minorHAnsi" w:eastAsiaTheme="minorEastAsia" w:hAnsiTheme="minorHAnsi" w:cstheme="minorBidi"/>
          <w:sz w:val="22"/>
          <w:szCs w:val="22"/>
        </w:rPr>
      </w:pPr>
      <w:hyperlink w:anchor="_Toc495481543" w:history="1">
        <w:r w:rsidR="009C1A02" w:rsidRPr="009C1A02">
          <w:rPr>
            <w:rStyle w:val="Hyperlink"/>
          </w:rPr>
          <w:t>Standards and Trainings</w:t>
        </w:r>
        <w:r w:rsidR="009C1A02" w:rsidRPr="009C1A02">
          <w:rPr>
            <w:webHidden/>
          </w:rPr>
          <w:tab/>
        </w:r>
        <w:r w:rsidR="009C1A02" w:rsidRPr="009C1A02">
          <w:rPr>
            <w:webHidden/>
          </w:rPr>
          <w:fldChar w:fldCharType="begin"/>
        </w:r>
        <w:r w:rsidR="009C1A02" w:rsidRPr="009C1A02">
          <w:rPr>
            <w:webHidden/>
          </w:rPr>
          <w:instrText xml:space="preserve"> PAGEREF _Toc495481543 \h </w:instrText>
        </w:r>
        <w:r w:rsidR="009C1A02" w:rsidRPr="009C1A02">
          <w:rPr>
            <w:webHidden/>
          </w:rPr>
        </w:r>
        <w:r w:rsidR="009C1A02" w:rsidRPr="009C1A02">
          <w:rPr>
            <w:webHidden/>
          </w:rPr>
          <w:fldChar w:fldCharType="separate"/>
        </w:r>
        <w:r w:rsidR="00472E34">
          <w:rPr>
            <w:webHidden/>
          </w:rPr>
          <w:t>23</w:t>
        </w:r>
        <w:r w:rsidR="009C1A02" w:rsidRPr="009C1A02">
          <w:rPr>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4" w:history="1">
        <w:r w:rsidR="009C1A02" w:rsidRPr="009C1A02">
          <w:rPr>
            <w:rStyle w:val="Hyperlink"/>
            <w:b w:val="0"/>
            <w:caps/>
            <w:noProof/>
          </w:rPr>
          <w:t>Core Competencies for Public Health Nurses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_Toc495481544 \h </w:instrText>
        </w:r>
        <w:r w:rsidR="009C1A02" w:rsidRPr="009C1A02">
          <w:rPr>
            <w:b w:val="0"/>
            <w:caps/>
            <w:noProof/>
            <w:webHidden/>
          </w:rPr>
        </w:r>
        <w:r w:rsidR="009C1A02" w:rsidRPr="009C1A02">
          <w:rPr>
            <w:b w:val="0"/>
            <w:caps/>
            <w:noProof/>
            <w:webHidden/>
          </w:rPr>
          <w:fldChar w:fldCharType="separate"/>
        </w:r>
        <w:r w:rsidR="00472E34">
          <w:rPr>
            <w:b w:val="0"/>
            <w:caps/>
            <w:noProof/>
            <w:webHidden/>
          </w:rPr>
          <w:t>23</w:t>
        </w:r>
        <w:r w:rsidR="009C1A02" w:rsidRPr="009C1A02">
          <w:rPr>
            <w:b w:val="0"/>
            <w:caps/>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45" w:history="1">
        <w:r w:rsidR="009C1A02" w:rsidRPr="009C1A02">
          <w:rPr>
            <w:rStyle w:val="Hyperlink"/>
            <w:caps/>
            <w:noProof/>
          </w:rPr>
          <w:t>Professional Licensure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_Toc495481545 \h </w:instrText>
        </w:r>
        <w:r w:rsidR="009C1A02" w:rsidRPr="009C1A02">
          <w:rPr>
            <w:b/>
            <w:noProof/>
            <w:webHidden/>
          </w:rPr>
        </w:r>
        <w:r w:rsidR="009C1A02" w:rsidRPr="009C1A02">
          <w:rPr>
            <w:b/>
            <w:noProof/>
            <w:webHidden/>
          </w:rPr>
          <w:fldChar w:fldCharType="separate"/>
        </w:r>
        <w:r w:rsidR="00472E34">
          <w:rPr>
            <w:noProof/>
            <w:webHidden/>
          </w:rPr>
          <w:t>23</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46" w:history="1">
        <w:r w:rsidR="009C1A02" w:rsidRPr="009C1A02">
          <w:rPr>
            <w:rStyle w:val="Hyperlink"/>
            <w:caps/>
            <w:noProof/>
          </w:rPr>
          <w:t>Scope of Practice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_Toc495481546 \h </w:instrText>
        </w:r>
        <w:r w:rsidR="009C1A02" w:rsidRPr="009C1A02">
          <w:rPr>
            <w:b/>
            <w:noProof/>
            <w:webHidden/>
          </w:rPr>
        </w:r>
        <w:r w:rsidR="009C1A02" w:rsidRPr="009C1A02">
          <w:rPr>
            <w:b/>
            <w:noProof/>
            <w:webHidden/>
          </w:rPr>
          <w:fldChar w:fldCharType="separate"/>
        </w:r>
        <w:r w:rsidR="00472E34">
          <w:rPr>
            <w:noProof/>
            <w:webHidden/>
          </w:rPr>
          <w:t>23</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47" w:history="1">
        <w:r w:rsidR="009C1A02" w:rsidRPr="009C1A02">
          <w:rPr>
            <w:rStyle w:val="Hyperlink"/>
            <w:caps/>
            <w:noProof/>
          </w:rPr>
          <w:t>credentialing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_Toc495481547 \h </w:instrText>
        </w:r>
        <w:r w:rsidR="009C1A02" w:rsidRPr="009C1A02">
          <w:rPr>
            <w:b/>
            <w:noProof/>
            <w:webHidden/>
          </w:rPr>
        </w:r>
        <w:r w:rsidR="009C1A02" w:rsidRPr="009C1A02">
          <w:rPr>
            <w:b/>
            <w:noProof/>
            <w:webHidden/>
          </w:rPr>
          <w:fldChar w:fldCharType="separate"/>
        </w:r>
        <w:r w:rsidR="00472E34">
          <w:rPr>
            <w:noProof/>
            <w:webHidden/>
          </w:rPr>
          <w:t>24</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48" w:history="1">
        <w:r w:rsidR="009C1A02" w:rsidRPr="009C1A02">
          <w:rPr>
            <w:rStyle w:val="Hyperlink"/>
            <w:caps/>
            <w:noProof/>
          </w:rPr>
          <w:t>LEADERSHIP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_Toc495481548 \h </w:instrText>
        </w:r>
        <w:r w:rsidR="009C1A02" w:rsidRPr="009C1A02">
          <w:rPr>
            <w:b/>
            <w:noProof/>
            <w:webHidden/>
          </w:rPr>
        </w:r>
        <w:r w:rsidR="009C1A02" w:rsidRPr="009C1A02">
          <w:rPr>
            <w:b/>
            <w:noProof/>
            <w:webHidden/>
          </w:rPr>
          <w:fldChar w:fldCharType="separate"/>
        </w:r>
        <w:r w:rsidR="00472E34">
          <w:rPr>
            <w:noProof/>
            <w:webHidden/>
          </w:rPr>
          <w:t>26</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49" w:history="1">
        <w:r w:rsidR="009C1A02" w:rsidRPr="009C1A02">
          <w:rPr>
            <w:rStyle w:val="Hyperlink"/>
            <w:caps/>
            <w:noProof/>
          </w:rPr>
          <w:t>CULTURAL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_Toc495481549 \h </w:instrText>
        </w:r>
        <w:r w:rsidR="009C1A02" w:rsidRPr="009C1A02">
          <w:rPr>
            <w:b/>
            <w:noProof/>
            <w:webHidden/>
          </w:rPr>
        </w:r>
        <w:r w:rsidR="009C1A02" w:rsidRPr="009C1A02">
          <w:rPr>
            <w:b/>
            <w:noProof/>
            <w:webHidden/>
          </w:rPr>
          <w:fldChar w:fldCharType="separate"/>
        </w:r>
        <w:r w:rsidR="00472E34">
          <w:rPr>
            <w:noProof/>
            <w:webHidden/>
          </w:rPr>
          <w:t>28</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0" w:history="1">
        <w:r w:rsidR="009C1A02" w:rsidRPr="009C1A02">
          <w:rPr>
            <w:rStyle w:val="Hyperlink"/>
            <w:caps/>
            <w:noProof/>
          </w:rPr>
          <w:t>EMERGENCY PREPAREDNESS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_Toc495481550 \h </w:instrText>
        </w:r>
        <w:r w:rsidR="009C1A02" w:rsidRPr="009C1A02">
          <w:rPr>
            <w:b/>
            <w:noProof/>
            <w:webHidden/>
          </w:rPr>
        </w:r>
        <w:r w:rsidR="009C1A02" w:rsidRPr="009C1A02">
          <w:rPr>
            <w:b/>
            <w:noProof/>
            <w:webHidden/>
          </w:rPr>
          <w:fldChar w:fldCharType="separate"/>
        </w:r>
        <w:r w:rsidR="00472E34">
          <w:rPr>
            <w:noProof/>
            <w:webHidden/>
          </w:rPr>
          <w:t>30</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1" w:history="1">
        <w:r w:rsidR="009C1A02" w:rsidRPr="009C1A02">
          <w:rPr>
            <w:rStyle w:val="Hyperlink"/>
            <w:caps/>
            <w:noProof/>
          </w:rPr>
          <w:t>POPULATION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_Toc495481551 \h </w:instrText>
        </w:r>
        <w:r w:rsidR="009C1A02" w:rsidRPr="009C1A02">
          <w:rPr>
            <w:b/>
            <w:noProof/>
            <w:webHidden/>
          </w:rPr>
        </w:r>
        <w:r w:rsidR="009C1A02" w:rsidRPr="009C1A02">
          <w:rPr>
            <w:b/>
            <w:noProof/>
            <w:webHidden/>
          </w:rPr>
          <w:fldChar w:fldCharType="separate"/>
        </w:r>
        <w:r w:rsidR="00472E34">
          <w:rPr>
            <w:noProof/>
            <w:webHidden/>
          </w:rPr>
          <w:t>34</w:t>
        </w:r>
        <w:r w:rsidR="009C1A02" w:rsidRPr="009C1A02">
          <w:rPr>
            <w:b/>
            <w:noProof/>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52" w:history="1">
        <w:r w:rsidR="009C1A02" w:rsidRPr="009C1A02">
          <w:rPr>
            <w:rStyle w:val="Hyperlink"/>
            <w:b w:val="0"/>
            <w:caps/>
            <w:noProof/>
          </w:rPr>
          <w:t>PROGRAM STANDARDS AND TRAINING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_Toc495481552 \h </w:instrText>
        </w:r>
        <w:r w:rsidR="009C1A02" w:rsidRPr="009C1A02">
          <w:rPr>
            <w:b w:val="0"/>
            <w:caps/>
            <w:noProof/>
            <w:webHidden/>
          </w:rPr>
        </w:r>
        <w:r w:rsidR="009C1A02" w:rsidRPr="009C1A02">
          <w:rPr>
            <w:b w:val="0"/>
            <w:caps/>
            <w:noProof/>
            <w:webHidden/>
          </w:rPr>
          <w:fldChar w:fldCharType="separate"/>
        </w:r>
        <w:r w:rsidR="00472E34">
          <w:rPr>
            <w:b w:val="0"/>
            <w:caps/>
            <w:noProof/>
            <w:webHidden/>
          </w:rPr>
          <w:t>39</w:t>
        </w:r>
        <w:r w:rsidR="009C1A02" w:rsidRPr="009C1A02">
          <w:rPr>
            <w:b w:val="0"/>
            <w:caps/>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3" w:history="1">
        <w:r w:rsidR="009C1A02" w:rsidRPr="009C1A02">
          <w:rPr>
            <w:rStyle w:val="Hyperlink"/>
            <w:caps/>
            <w:noProof/>
          </w:rPr>
          <w:t>CHILD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_Toc495481553 \h </w:instrText>
        </w:r>
        <w:r w:rsidR="009C1A02" w:rsidRPr="009C1A02">
          <w:rPr>
            <w:b/>
            <w:noProof/>
            <w:webHidden/>
          </w:rPr>
        </w:r>
        <w:r w:rsidR="009C1A02" w:rsidRPr="009C1A02">
          <w:rPr>
            <w:b/>
            <w:noProof/>
            <w:webHidden/>
          </w:rPr>
          <w:fldChar w:fldCharType="separate"/>
        </w:r>
        <w:r w:rsidR="00472E34">
          <w:rPr>
            <w:noProof/>
            <w:webHidden/>
          </w:rPr>
          <w:t>51</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4" w:history="1">
        <w:r w:rsidR="009C1A02" w:rsidRPr="009C1A02">
          <w:rPr>
            <w:rStyle w:val="Hyperlink"/>
            <w:caps/>
            <w:noProof/>
          </w:rPr>
          <w:t>DIABETES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_Toc495481554 \h </w:instrText>
        </w:r>
        <w:r w:rsidR="009C1A02" w:rsidRPr="009C1A02">
          <w:rPr>
            <w:b/>
            <w:noProof/>
            <w:webHidden/>
          </w:rPr>
        </w:r>
        <w:r w:rsidR="009C1A02" w:rsidRPr="009C1A02">
          <w:rPr>
            <w:b/>
            <w:noProof/>
            <w:webHidden/>
          </w:rPr>
          <w:fldChar w:fldCharType="separate"/>
        </w:r>
        <w:r w:rsidR="00472E34">
          <w:rPr>
            <w:noProof/>
            <w:webHidden/>
          </w:rPr>
          <w:t>59</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5" w:history="1">
        <w:r w:rsidR="009C1A02" w:rsidRPr="009C1A02">
          <w:rPr>
            <w:rStyle w:val="Hyperlink"/>
            <w:caps/>
            <w:noProof/>
          </w:rPr>
          <w:t>HIV – INFECTED ADULT</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_Toc495481555 \h </w:instrText>
        </w:r>
        <w:r w:rsidR="009C1A02" w:rsidRPr="009C1A02">
          <w:rPr>
            <w:b/>
            <w:noProof/>
            <w:webHidden/>
          </w:rPr>
        </w:r>
        <w:r w:rsidR="009C1A02" w:rsidRPr="009C1A02">
          <w:rPr>
            <w:b/>
            <w:noProof/>
            <w:webHidden/>
          </w:rPr>
          <w:fldChar w:fldCharType="separate"/>
        </w:r>
        <w:r w:rsidR="00472E34">
          <w:rPr>
            <w:noProof/>
            <w:webHidden/>
          </w:rPr>
          <w:t>61</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6" w:history="1">
        <w:r w:rsidR="009C1A02" w:rsidRPr="009C1A02">
          <w:rPr>
            <w:rStyle w:val="Hyperlink"/>
            <w:caps/>
            <w:noProof/>
          </w:rPr>
          <w:t>HYPERTENSION</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_Toc495481556 \h </w:instrText>
        </w:r>
        <w:r w:rsidR="009C1A02" w:rsidRPr="009C1A02">
          <w:rPr>
            <w:b/>
            <w:noProof/>
            <w:webHidden/>
          </w:rPr>
        </w:r>
        <w:r w:rsidR="009C1A02" w:rsidRPr="009C1A02">
          <w:rPr>
            <w:b/>
            <w:noProof/>
            <w:webHidden/>
          </w:rPr>
          <w:fldChar w:fldCharType="separate"/>
        </w:r>
        <w:r w:rsidR="00472E34">
          <w:rPr>
            <w:noProof/>
            <w:webHidden/>
          </w:rPr>
          <w:t>68</w:t>
        </w:r>
        <w:r w:rsidR="009C1A02" w:rsidRPr="009C1A02">
          <w:rPr>
            <w:b/>
            <w:noProof/>
            <w:webHidden/>
          </w:rPr>
          <w:fldChar w:fldCharType="end"/>
        </w:r>
      </w:hyperlink>
    </w:p>
    <w:p w:rsidR="008C39C9" w:rsidRPr="008C39C9" w:rsidRDefault="00C556F3" w:rsidP="008C39C9">
      <w:pPr>
        <w:pStyle w:val="TOC3"/>
        <w:rPr>
          <w:noProof/>
        </w:rPr>
      </w:pPr>
      <w:hyperlink w:anchor="_Toc495481557" w:history="1">
        <w:r w:rsidR="009C1A02" w:rsidRPr="009C1A02">
          <w:rPr>
            <w:rStyle w:val="Hyperlink"/>
            <w:caps/>
            <w:noProof/>
          </w:rPr>
          <w:t>IMMuNIZATIONS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_Toc495481557 \h </w:instrText>
        </w:r>
        <w:r w:rsidR="009C1A02" w:rsidRPr="009C1A02">
          <w:rPr>
            <w:b/>
            <w:noProof/>
            <w:webHidden/>
          </w:rPr>
        </w:r>
        <w:r w:rsidR="009C1A02" w:rsidRPr="009C1A02">
          <w:rPr>
            <w:b/>
            <w:noProof/>
            <w:webHidden/>
          </w:rPr>
          <w:fldChar w:fldCharType="separate"/>
        </w:r>
        <w:r w:rsidR="00472E34">
          <w:rPr>
            <w:noProof/>
            <w:webHidden/>
          </w:rPr>
          <w:t>71</w:t>
        </w:r>
        <w:r w:rsidR="009C1A02" w:rsidRPr="009C1A02">
          <w:rPr>
            <w:b/>
            <w:noProof/>
            <w:webHidden/>
          </w:rPr>
          <w:fldChar w:fldCharType="end"/>
        </w:r>
      </w:hyperlink>
    </w:p>
    <w:p w:rsidR="008C39C9" w:rsidRPr="008C39C9" w:rsidRDefault="008C39C9" w:rsidP="008C39C9">
      <w:pPr>
        <w:pStyle w:val="TOC3"/>
        <w:rPr>
          <w:noProof/>
        </w:rPr>
      </w:pPr>
      <w:r w:rsidRPr="008C39C9">
        <w:rPr>
          <w:noProof/>
        </w:rPr>
        <w:t>SEXUALLY TRANSMITTED DISEASE</w:t>
      </w:r>
      <w:r w:rsidRPr="008C39C9">
        <w:rPr>
          <w:noProof/>
          <w:webHidden/>
        </w:rPr>
        <w:tab/>
      </w:r>
      <w:r>
        <w:rPr>
          <w:noProof/>
          <w:webHidden/>
        </w:rPr>
        <w:t>95</w:t>
      </w:r>
    </w:p>
    <w:p w:rsidR="009C1A02" w:rsidRPr="009C1A02" w:rsidRDefault="00C556F3" w:rsidP="008C39C9">
      <w:pPr>
        <w:pStyle w:val="TOC3"/>
        <w:rPr>
          <w:rFonts w:asciiTheme="minorHAnsi" w:eastAsiaTheme="minorEastAsia" w:hAnsiTheme="minorHAnsi" w:cstheme="minorBidi"/>
          <w:b/>
          <w:noProof/>
          <w:sz w:val="22"/>
          <w:szCs w:val="22"/>
        </w:rPr>
      </w:pPr>
      <w:hyperlink w:anchor="_Toc495481558" w:history="1">
        <w:r w:rsidR="009C1A02" w:rsidRPr="009C1A02">
          <w:rPr>
            <w:rStyle w:val="Hyperlink"/>
            <w:caps/>
            <w:noProof/>
          </w:rPr>
          <w:t>TUBERCULOSIS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_Toc495481558 \h </w:instrText>
        </w:r>
        <w:r w:rsidR="009C1A02" w:rsidRPr="009C1A02">
          <w:rPr>
            <w:b/>
            <w:noProof/>
            <w:webHidden/>
          </w:rPr>
        </w:r>
        <w:r w:rsidR="009C1A02" w:rsidRPr="009C1A02">
          <w:rPr>
            <w:b/>
            <w:noProof/>
            <w:webHidden/>
          </w:rPr>
          <w:fldChar w:fldCharType="separate"/>
        </w:r>
        <w:r w:rsidR="00472E34">
          <w:rPr>
            <w:noProof/>
            <w:webHidden/>
          </w:rPr>
          <w:t>99</w:t>
        </w:r>
        <w:r w:rsidR="009C1A02" w:rsidRPr="009C1A02">
          <w:rPr>
            <w:b/>
            <w:noProof/>
            <w:webHidden/>
          </w:rPr>
          <w:fldChar w:fldCharType="end"/>
        </w:r>
      </w:hyperlink>
    </w:p>
    <w:p w:rsidR="009C1A02" w:rsidRPr="009C1A02" w:rsidRDefault="00C556F3" w:rsidP="008C39C9">
      <w:pPr>
        <w:pStyle w:val="TOC3"/>
        <w:rPr>
          <w:rFonts w:asciiTheme="minorHAnsi" w:eastAsiaTheme="minorEastAsia" w:hAnsiTheme="minorHAnsi" w:cstheme="minorBidi"/>
          <w:b/>
          <w:noProof/>
          <w:sz w:val="22"/>
          <w:szCs w:val="22"/>
        </w:rPr>
      </w:pPr>
      <w:hyperlink w:anchor="_Toc495481559" w:history="1">
        <w:r w:rsidR="009C1A02" w:rsidRPr="009C1A02">
          <w:rPr>
            <w:rStyle w:val="Hyperlink"/>
            <w:caps/>
            <w:noProof/>
          </w:rPr>
          <w:t>WOMEN’S HEALTH/FAMILY PLANNING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_Toc495481559 \h </w:instrText>
        </w:r>
        <w:r w:rsidR="009C1A02" w:rsidRPr="009C1A02">
          <w:rPr>
            <w:b/>
            <w:noProof/>
            <w:webHidden/>
          </w:rPr>
        </w:r>
        <w:r w:rsidR="009C1A02" w:rsidRPr="009C1A02">
          <w:rPr>
            <w:b/>
            <w:noProof/>
            <w:webHidden/>
          </w:rPr>
          <w:fldChar w:fldCharType="separate"/>
        </w:r>
        <w:r w:rsidR="00472E34">
          <w:rPr>
            <w:noProof/>
            <w:webHidden/>
          </w:rPr>
          <w:t>103</w:t>
        </w:r>
        <w:r w:rsidR="009C1A02" w:rsidRPr="009C1A02">
          <w:rPr>
            <w:b/>
            <w:noProof/>
            <w:webHidden/>
          </w:rPr>
          <w:fldChar w:fldCharType="end"/>
        </w:r>
      </w:hyperlink>
    </w:p>
    <w:p w:rsidR="009C1A02" w:rsidRPr="009C1A02" w:rsidRDefault="00C556F3" w:rsidP="009C1A02">
      <w:pPr>
        <w:pStyle w:val="TOC1"/>
        <w:rPr>
          <w:rFonts w:asciiTheme="minorHAnsi" w:eastAsiaTheme="minorEastAsia" w:hAnsiTheme="minorHAnsi" w:cstheme="minorBidi"/>
          <w:sz w:val="22"/>
          <w:szCs w:val="22"/>
        </w:rPr>
      </w:pPr>
      <w:hyperlink w:anchor="_Toc495481560" w:history="1">
        <w:r w:rsidR="009C1A02" w:rsidRPr="009C1A02">
          <w:rPr>
            <w:rStyle w:val="Hyperlink"/>
          </w:rPr>
          <w:t>STANDARDS FOR THE CLINICAL SETTING AND OPERATIONS</w:t>
        </w:r>
        <w:r w:rsidR="009C1A02" w:rsidRPr="009C1A02">
          <w:rPr>
            <w:webHidden/>
          </w:rPr>
          <w:tab/>
        </w:r>
        <w:r w:rsidR="009C1A02" w:rsidRPr="009C1A02">
          <w:rPr>
            <w:webHidden/>
          </w:rPr>
          <w:fldChar w:fldCharType="begin"/>
        </w:r>
        <w:r w:rsidR="009C1A02" w:rsidRPr="009C1A02">
          <w:rPr>
            <w:webHidden/>
          </w:rPr>
          <w:instrText xml:space="preserve"> PAGEREF _Toc495481560 \h </w:instrText>
        </w:r>
        <w:r w:rsidR="009C1A02" w:rsidRPr="009C1A02">
          <w:rPr>
            <w:webHidden/>
          </w:rPr>
        </w:r>
        <w:r w:rsidR="009C1A02" w:rsidRPr="009C1A02">
          <w:rPr>
            <w:webHidden/>
          </w:rPr>
          <w:fldChar w:fldCharType="separate"/>
        </w:r>
        <w:r w:rsidR="00472E34">
          <w:rPr>
            <w:webHidden/>
          </w:rPr>
          <w:t>110</w:t>
        </w:r>
        <w:r w:rsidR="009C1A02" w:rsidRPr="009C1A02">
          <w:rPr>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1" w:history="1">
        <w:r w:rsidR="009C1A02" w:rsidRPr="009C1A02">
          <w:rPr>
            <w:rStyle w:val="Hyperlink"/>
            <w:b w:val="0"/>
            <w:caps/>
            <w:noProof/>
          </w:rPr>
          <w:t>CLINICAL OPERATIONS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_Toc495481561 \h </w:instrText>
        </w:r>
        <w:r w:rsidR="009C1A02" w:rsidRPr="009C1A02">
          <w:rPr>
            <w:b w:val="0"/>
            <w:caps/>
            <w:noProof/>
            <w:webHidden/>
          </w:rPr>
        </w:r>
        <w:r w:rsidR="009C1A02" w:rsidRPr="009C1A02">
          <w:rPr>
            <w:b w:val="0"/>
            <w:caps/>
            <w:noProof/>
            <w:webHidden/>
          </w:rPr>
          <w:fldChar w:fldCharType="separate"/>
        </w:r>
        <w:r w:rsidR="00472E34">
          <w:rPr>
            <w:b w:val="0"/>
            <w:caps/>
            <w:noProof/>
            <w:webHidden/>
          </w:rPr>
          <w:t>110</w:t>
        </w:r>
        <w:r w:rsidR="009C1A02" w:rsidRPr="009C1A02">
          <w:rPr>
            <w:b w:val="0"/>
            <w:caps/>
            <w:noProof/>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2" w:history="1">
        <w:r w:rsidR="009C1A02" w:rsidRPr="009C1A02">
          <w:rPr>
            <w:rStyle w:val="Hyperlink"/>
            <w:b w:val="0"/>
            <w:caps/>
            <w:noProof/>
          </w:rPr>
          <w:t>MANAGEMENT OF ADVERSE MEDICATION REACTIONS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_Toc495481562 \h </w:instrText>
        </w:r>
        <w:r w:rsidR="009C1A02" w:rsidRPr="009C1A02">
          <w:rPr>
            <w:b w:val="0"/>
            <w:caps/>
            <w:noProof/>
            <w:webHidden/>
          </w:rPr>
        </w:r>
        <w:r w:rsidR="009C1A02" w:rsidRPr="009C1A02">
          <w:rPr>
            <w:b w:val="0"/>
            <w:caps/>
            <w:noProof/>
            <w:webHidden/>
          </w:rPr>
          <w:fldChar w:fldCharType="separate"/>
        </w:r>
        <w:r w:rsidR="00472E34">
          <w:rPr>
            <w:b w:val="0"/>
            <w:caps/>
            <w:noProof/>
            <w:webHidden/>
          </w:rPr>
          <w:t>115</w:t>
        </w:r>
        <w:r w:rsidR="009C1A02" w:rsidRPr="009C1A02">
          <w:rPr>
            <w:b w:val="0"/>
            <w:caps/>
            <w:noProof/>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3" w:history="1">
        <w:r w:rsidR="009C1A02" w:rsidRPr="009C1A02">
          <w:rPr>
            <w:rStyle w:val="Hyperlink"/>
            <w:b w:val="0"/>
            <w:caps/>
            <w:noProof/>
          </w:rPr>
          <w:t>TRAINING AND eDUCATION FOR ordering and DISPENSING MEDICATIONS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_Toc495481563 \h </w:instrText>
        </w:r>
        <w:r w:rsidR="009C1A02" w:rsidRPr="009C1A02">
          <w:rPr>
            <w:b w:val="0"/>
            <w:caps/>
            <w:noProof/>
            <w:webHidden/>
          </w:rPr>
        </w:r>
        <w:r w:rsidR="009C1A02" w:rsidRPr="009C1A02">
          <w:rPr>
            <w:b w:val="0"/>
            <w:caps/>
            <w:noProof/>
            <w:webHidden/>
          </w:rPr>
          <w:fldChar w:fldCharType="separate"/>
        </w:r>
        <w:r w:rsidR="00472E34">
          <w:rPr>
            <w:b w:val="0"/>
            <w:caps/>
            <w:noProof/>
            <w:webHidden/>
          </w:rPr>
          <w:t>116</w:t>
        </w:r>
        <w:r w:rsidR="009C1A02" w:rsidRPr="009C1A02">
          <w:rPr>
            <w:b w:val="0"/>
            <w:caps/>
            <w:noProof/>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4" w:history="1">
        <w:r w:rsidR="009C1A02" w:rsidRPr="009C1A02">
          <w:rPr>
            <w:rStyle w:val="Hyperlink"/>
            <w:b w:val="0"/>
            <w:caps/>
            <w:noProof/>
          </w:rPr>
          <w:t>CUSTOMER SERVICE AND SATISFACTION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_Toc495481564 \h </w:instrText>
        </w:r>
        <w:r w:rsidR="009C1A02" w:rsidRPr="009C1A02">
          <w:rPr>
            <w:b w:val="0"/>
            <w:caps/>
            <w:noProof/>
            <w:webHidden/>
          </w:rPr>
        </w:r>
        <w:r w:rsidR="009C1A02" w:rsidRPr="009C1A02">
          <w:rPr>
            <w:b w:val="0"/>
            <w:caps/>
            <w:noProof/>
            <w:webHidden/>
          </w:rPr>
          <w:fldChar w:fldCharType="separate"/>
        </w:r>
        <w:r w:rsidR="00472E34">
          <w:rPr>
            <w:b w:val="0"/>
            <w:caps/>
            <w:noProof/>
            <w:webHidden/>
          </w:rPr>
          <w:t>126</w:t>
        </w:r>
        <w:r w:rsidR="009C1A02" w:rsidRPr="009C1A02">
          <w:rPr>
            <w:b w:val="0"/>
            <w:caps/>
            <w:noProof/>
            <w:webHidden/>
          </w:rPr>
          <w:fldChar w:fldCharType="end"/>
        </w:r>
      </w:hyperlink>
    </w:p>
    <w:p w:rsidR="009C1A02" w:rsidRPr="009C1A02" w:rsidRDefault="00C556F3"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5" w:history="1">
        <w:r w:rsidR="009C1A02" w:rsidRPr="009C1A02">
          <w:rPr>
            <w:rStyle w:val="Hyperlink"/>
            <w:b w:val="0"/>
            <w:caps/>
            <w:noProof/>
          </w:rPr>
          <w:t>EMPLOYEE HEALTH AND SAFETY</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_Toc495481565 \h </w:instrText>
        </w:r>
        <w:r w:rsidR="009C1A02" w:rsidRPr="009C1A02">
          <w:rPr>
            <w:b w:val="0"/>
            <w:caps/>
            <w:noProof/>
            <w:webHidden/>
          </w:rPr>
        </w:r>
        <w:r w:rsidR="009C1A02" w:rsidRPr="009C1A02">
          <w:rPr>
            <w:b w:val="0"/>
            <w:caps/>
            <w:noProof/>
            <w:webHidden/>
          </w:rPr>
          <w:fldChar w:fldCharType="separate"/>
        </w:r>
        <w:r w:rsidR="00472E34">
          <w:rPr>
            <w:b w:val="0"/>
            <w:caps/>
            <w:noProof/>
            <w:webHidden/>
          </w:rPr>
          <w:t>126</w:t>
        </w:r>
        <w:r w:rsidR="009C1A02" w:rsidRPr="009C1A02">
          <w:rPr>
            <w:b w:val="0"/>
            <w:caps/>
            <w:noProof/>
            <w:webHidden/>
          </w:rPr>
          <w:fldChar w:fldCharType="end"/>
        </w:r>
      </w:hyperlink>
    </w:p>
    <w:p w:rsidR="009C1A02" w:rsidRDefault="00C556F3" w:rsidP="009C1A02">
      <w:pPr>
        <w:pStyle w:val="TOC2"/>
        <w:spacing w:before="120" w:after="40" w:line="30" w:lineRule="atLeast"/>
        <w:rPr>
          <w:rFonts w:asciiTheme="minorHAnsi" w:eastAsiaTheme="minorEastAsia" w:hAnsiTheme="minorHAnsi" w:cstheme="minorBidi"/>
          <w:b w:val="0"/>
          <w:noProof/>
          <w:sz w:val="22"/>
          <w:szCs w:val="22"/>
        </w:rPr>
      </w:pPr>
      <w:hyperlink w:anchor="_Toc495481566" w:history="1">
        <w:r w:rsidR="009C1A02" w:rsidRPr="009C1A02">
          <w:rPr>
            <w:rStyle w:val="Hyperlink"/>
            <w:b w:val="0"/>
            <w:caps/>
            <w:noProof/>
          </w:rPr>
          <w:t>EPIDEMIOLOGY SURVEILLANCE AND REPORTING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_Toc495481566 \h </w:instrText>
        </w:r>
        <w:r w:rsidR="009C1A02" w:rsidRPr="009C1A02">
          <w:rPr>
            <w:b w:val="0"/>
            <w:caps/>
            <w:noProof/>
            <w:webHidden/>
          </w:rPr>
        </w:r>
        <w:r w:rsidR="009C1A02" w:rsidRPr="009C1A02">
          <w:rPr>
            <w:b w:val="0"/>
            <w:caps/>
            <w:noProof/>
            <w:webHidden/>
          </w:rPr>
          <w:fldChar w:fldCharType="separate"/>
        </w:r>
        <w:r w:rsidR="00472E34">
          <w:rPr>
            <w:b w:val="0"/>
            <w:caps/>
            <w:noProof/>
            <w:webHidden/>
          </w:rPr>
          <w:t>126</w:t>
        </w:r>
        <w:r w:rsidR="009C1A02" w:rsidRPr="009C1A02">
          <w:rPr>
            <w:b w:val="0"/>
            <w:caps/>
            <w:noProof/>
            <w:webHidden/>
          </w:rPr>
          <w:fldChar w:fldCharType="end"/>
        </w:r>
      </w:hyperlink>
    </w:p>
    <w:p w:rsidR="00BD1D0C" w:rsidRPr="00A15AF8" w:rsidRDefault="00573304" w:rsidP="009C1A02">
      <w:pPr>
        <w:pStyle w:val="NoSpacing"/>
        <w:spacing w:before="120" w:after="40" w:line="30" w:lineRule="atLeast"/>
        <w:rPr>
          <w:b/>
          <w:caps/>
          <w:color w:val="000000" w:themeColor="text1"/>
        </w:rPr>
      </w:pPr>
      <w:r w:rsidRPr="00A15AF8">
        <w:rPr>
          <w:rFonts w:eastAsiaTheme="majorEastAsia"/>
          <w:caps/>
          <w:color w:val="000000" w:themeColor="text1"/>
          <w:szCs w:val="36"/>
        </w:rPr>
        <w:lastRenderedPageBreak/>
        <w:fldChar w:fldCharType="end"/>
      </w:r>
    </w:p>
    <w:p w:rsidR="009C7D39" w:rsidRPr="00EE172C" w:rsidRDefault="003A7FE8" w:rsidP="00DA3FD5">
      <w:pPr>
        <w:pStyle w:val="NoSpacing"/>
        <w:spacing w:after="120"/>
        <w:rPr>
          <w:b/>
          <w:color w:val="000000" w:themeColor="text1"/>
        </w:rPr>
      </w:pPr>
      <w:r w:rsidRPr="00EE172C">
        <w:rPr>
          <w:rFonts w:eastAsia="Palatino Linotype"/>
          <w:b/>
          <w:color w:val="000000" w:themeColor="text1"/>
        </w:rPr>
        <w:t>LIST OF ATTACHMENTS</w:t>
      </w:r>
    </w:p>
    <w:p w:rsidR="00247D3D" w:rsidRPr="00EE172C" w:rsidRDefault="00247D3D" w:rsidP="00247D3D">
      <w:pPr>
        <w:pStyle w:val="NoSpacing"/>
        <w:rPr>
          <w:rFonts w:eastAsia="Palatino Linotype"/>
          <w:b/>
          <w:color w:val="000000" w:themeColor="text1"/>
        </w:rPr>
      </w:pPr>
    </w:p>
    <w:p w:rsidR="005765B6" w:rsidRPr="00EE172C" w:rsidRDefault="00672956" w:rsidP="00FA195E">
      <w:pPr>
        <w:pStyle w:val="TableofFigures"/>
        <w:tabs>
          <w:tab w:val="right" w:leader="dot" w:pos="9926"/>
        </w:tabs>
        <w:spacing w:after="120" w:line="240" w:lineRule="auto"/>
        <w:rPr>
          <w:b/>
          <w:noProof/>
          <w:color w:val="000000" w:themeColor="text1"/>
          <w:sz w:val="20"/>
        </w:rPr>
      </w:pPr>
      <w:r w:rsidRPr="00EE172C">
        <w:rPr>
          <w:rFonts w:eastAsia="Palatino Linotype"/>
          <w:b/>
          <w:color w:val="000000" w:themeColor="text1"/>
          <w:sz w:val="20"/>
        </w:rPr>
        <w:fldChar w:fldCharType="begin"/>
      </w:r>
      <w:r w:rsidR="00C32323" w:rsidRPr="00EE172C">
        <w:rPr>
          <w:rFonts w:eastAsia="Palatino Linotype"/>
          <w:b/>
          <w:color w:val="000000" w:themeColor="text1"/>
          <w:sz w:val="20"/>
        </w:rPr>
        <w:instrText xml:space="preserve"> TOC \h \z \c "Attachment" </w:instrText>
      </w:r>
      <w:r w:rsidRPr="00EE172C">
        <w:rPr>
          <w:rFonts w:eastAsia="Palatino Linotype"/>
          <w:b/>
          <w:color w:val="000000" w:themeColor="text1"/>
          <w:sz w:val="20"/>
        </w:rPr>
        <w:fldChar w:fldCharType="separate"/>
      </w:r>
      <w:hyperlink w:anchor="_Toc490137890"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1: GLOSSARY</w:t>
        </w:r>
        <w:r w:rsidR="005765B6" w:rsidRPr="00EE172C">
          <w:rPr>
            <w:b/>
            <w:noProof/>
            <w:webHidden/>
            <w:color w:val="000000" w:themeColor="text1"/>
            <w:sz w:val="20"/>
          </w:rPr>
          <w:tab/>
        </w:r>
        <w:r w:rsidR="002478D8">
          <w:rPr>
            <w:b/>
            <w:noProof/>
            <w:webHidden/>
            <w:color w:val="000000" w:themeColor="text1"/>
            <w:sz w:val="20"/>
          </w:rPr>
          <w:t>128</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1"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2: ADDITIONAL RESOURCES</w:t>
        </w:r>
        <w:r w:rsidR="005765B6" w:rsidRPr="00EE172C">
          <w:rPr>
            <w:b/>
            <w:noProof/>
            <w:webHidden/>
            <w:color w:val="000000" w:themeColor="text1"/>
            <w:sz w:val="20"/>
          </w:rPr>
          <w:tab/>
        </w:r>
        <w:r w:rsidR="002478D8">
          <w:rPr>
            <w:b/>
            <w:noProof/>
            <w:webHidden/>
            <w:color w:val="000000" w:themeColor="text1"/>
            <w:sz w:val="20"/>
          </w:rPr>
          <w:t>130</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2"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3: SITE VISIT REPORT SUMMARY AND PLAN OF ACTION</w:t>
        </w:r>
        <w:r w:rsidR="005765B6" w:rsidRPr="00EE172C">
          <w:rPr>
            <w:b/>
            <w:noProof/>
            <w:webHidden/>
            <w:color w:val="000000" w:themeColor="text1"/>
            <w:sz w:val="20"/>
          </w:rPr>
          <w:tab/>
        </w:r>
        <w:r w:rsidR="002478D8">
          <w:rPr>
            <w:b/>
            <w:noProof/>
            <w:webHidden/>
            <w:color w:val="000000" w:themeColor="text1"/>
            <w:sz w:val="20"/>
          </w:rPr>
          <w:t>135</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3" w:history="1">
        <w:r w:rsidR="005765B6" w:rsidRPr="00EE172C">
          <w:rPr>
            <w:rStyle w:val="Hyperlink"/>
            <w:b/>
            <w:noProof/>
            <w:color w:val="000000" w:themeColor="text1"/>
            <w:sz w:val="20"/>
          </w:rPr>
          <w:t>A</w:t>
        </w:r>
        <w:r w:rsidR="002F643B" w:rsidRPr="00EE172C">
          <w:rPr>
            <w:rStyle w:val="Hyperlink"/>
            <w:b/>
            <w:noProof/>
            <w:color w:val="000000" w:themeColor="text1"/>
            <w:sz w:val="20"/>
          </w:rPr>
          <w:t>TTACHMENT</w:t>
        </w:r>
        <w:r w:rsidR="005765B6" w:rsidRPr="00EE172C">
          <w:rPr>
            <w:rStyle w:val="Hyperlink"/>
            <w:b/>
            <w:noProof/>
            <w:color w:val="000000" w:themeColor="text1"/>
            <w:sz w:val="20"/>
          </w:rPr>
          <w:t xml:space="preserve"> 4: TOOL FOR EVALUATING EMPLOYEE HEALTH AND WORKPLACE SAFETY</w:t>
        </w:r>
        <w:r w:rsidR="005765B6" w:rsidRPr="00EE172C">
          <w:rPr>
            <w:b/>
            <w:noProof/>
            <w:webHidden/>
            <w:color w:val="000000" w:themeColor="text1"/>
            <w:sz w:val="20"/>
          </w:rPr>
          <w:tab/>
        </w:r>
        <w:r w:rsidR="002478D8">
          <w:rPr>
            <w:b/>
            <w:noProof/>
            <w:webHidden/>
            <w:color w:val="000000" w:themeColor="text1"/>
            <w:sz w:val="20"/>
          </w:rPr>
          <w:t>136</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5"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5</w:t>
        </w:r>
        <w:r w:rsidR="005765B6" w:rsidRPr="00EE172C">
          <w:rPr>
            <w:rStyle w:val="Hyperlink"/>
            <w:b/>
            <w:noProof/>
            <w:color w:val="000000" w:themeColor="text1"/>
            <w:sz w:val="20"/>
          </w:rPr>
          <w:t>: OVERVIEW OF QUALITY IMPROVEMENT</w:t>
        </w:r>
        <w:r w:rsidR="005765B6" w:rsidRPr="00EE172C">
          <w:rPr>
            <w:b/>
            <w:noProof/>
            <w:webHidden/>
            <w:color w:val="000000" w:themeColor="text1"/>
            <w:sz w:val="20"/>
          </w:rPr>
          <w:tab/>
        </w:r>
        <w:r w:rsidR="002478D8">
          <w:rPr>
            <w:b/>
            <w:noProof/>
            <w:webHidden/>
            <w:color w:val="000000" w:themeColor="text1"/>
            <w:sz w:val="20"/>
          </w:rPr>
          <w:t>140</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6"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6</w:t>
        </w:r>
        <w:r w:rsidR="005765B6" w:rsidRPr="00EE172C">
          <w:rPr>
            <w:rStyle w:val="Hyperlink"/>
            <w:b/>
            <w:noProof/>
            <w:color w:val="000000" w:themeColor="text1"/>
            <w:sz w:val="20"/>
          </w:rPr>
          <w:t>: PDCA PROCESS STEPS AND TOOLS</w:t>
        </w:r>
        <w:r w:rsidR="005765B6" w:rsidRPr="00EE172C">
          <w:rPr>
            <w:b/>
            <w:noProof/>
            <w:webHidden/>
            <w:color w:val="000000" w:themeColor="text1"/>
            <w:sz w:val="20"/>
          </w:rPr>
          <w:tab/>
        </w:r>
        <w:r w:rsidR="002478D8">
          <w:rPr>
            <w:b/>
            <w:noProof/>
            <w:webHidden/>
            <w:color w:val="000000" w:themeColor="text1"/>
            <w:sz w:val="20"/>
          </w:rPr>
          <w:t>143</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7"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7</w:t>
        </w:r>
        <w:r w:rsidR="005765B6" w:rsidRPr="00EE172C">
          <w:rPr>
            <w:rStyle w:val="Hyperlink"/>
            <w:b/>
            <w:noProof/>
            <w:color w:val="000000" w:themeColor="text1"/>
            <w:sz w:val="20"/>
          </w:rPr>
          <w:t>: QUALITY PRINCIPLES WORKSHEET</w:t>
        </w:r>
        <w:r w:rsidR="005765B6" w:rsidRPr="00EE172C">
          <w:rPr>
            <w:b/>
            <w:noProof/>
            <w:webHidden/>
            <w:color w:val="000000" w:themeColor="text1"/>
            <w:sz w:val="20"/>
          </w:rPr>
          <w:tab/>
        </w:r>
        <w:r w:rsidR="002478D8">
          <w:rPr>
            <w:b/>
            <w:noProof/>
            <w:webHidden/>
            <w:color w:val="000000" w:themeColor="text1"/>
            <w:sz w:val="20"/>
          </w:rPr>
          <w:t>145</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8"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8</w:t>
        </w:r>
        <w:r w:rsidR="005765B6" w:rsidRPr="00EE172C">
          <w:rPr>
            <w:rStyle w:val="Hyperlink"/>
            <w:b/>
            <w:noProof/>
            <w:color w:val="000000" w:themeColor="text1"/>
            <w:sz w:val="20"/>
          </w:rPr>
          <w:t>: QA SITE VISIT AREAS FOR IMPROVEMENT AND QI PROJECT TRACKER</w:t>
        </w:r>
        <w:r w:rsidR="005765B6" w:rsidRPr="00EE172C">
          <w:rPr>
            <w:b/>
            <w:noProof/>
            <w:webHidden/>
            <w:color w:val="000000" w:themeColor="text1"/>
            <w:sz w:val="20"/>
          </w:rPr>
          <w:tab/>
        </w:r>
        <w:r w:rsidR="002478D8">
          <w:rPr>
            <w:b/>
            <w:noProof/>
            <w:webHidden/>
            <w:color w:val="000000" w:themeColor="text1"/>
            <w:sz w:val="20"/>
          </w:rPr>
          <w:t>146</w:t>
        </w:r>
      </w:hyperlink>
    </w:p>
    <w:p w:rsidR="005765B6" w:rsidRPr="00EE172C" w:rsidRDefault="00C556F3" w:rsidP="00FA195E">
      <w:pPr>
        <w:pStyle w:val="TableofFigures"/>
        <w:tabs>
          <w:tab w:val="right" w:leader="dot" w:pos="9926"/>
        </w:tabs>
        <w:spacing w:after="120" w:line="240" w:lineRule="auto"/>
        <w:rPr>
          <w:b/>
          <w:noProof/>
          <w:color w:val="000000" w:themeColor="text1"/>
          <w:sz w:val="20"/>
        </w:rPr>
      </w:pPr>
      <w:hyperlink w:anchor="_Toc490137899"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9</w:t>
        </w:r>
        <w:r w:rsidR="005765B6" w:rsidRPr="00EE172C">
          <w:rPr>
            <w:rStyle w:val="Hyperlink"/>
            <w:b/>
            <w:noProof/>
            <w:color w:val="000000" w:themeColor="text1"/>
            <w:sz w:val="20"/>
          </w:rPr>
          <w:t>: QA/QI MANUAL REVISIONS</w:t>
        </w:r>
        <w:r w:rsidR="005765B6" w:rsidRPr="00EE172C">
          <w:rPr>
            <w:b/>
            <w:noProof/>
            <w:webHidden/>
            <w:color w:val="000000" w:themeColor="text1"/>
            <w:sz w:val="20"/>
          </w:rPr>
          <w:tab/>
        </w:r>
        <w:r w:rsidR="002478D8">
          <w:rPr>
            <w:b/>
            <w:noProof/>
            <w:webHidden/>
            <w:color w:val="000000" w:themeColor="text1"/>
            <w:sz w:val="20"/>
          </w:rPr>
          <w:t>147</w:t>
        </w:r>
      </w:hyperlink>
    </w:p>
    <w:p w:rsidR="003A7FE8" w:rsidRPr="00EE172C" w:rsidRDefault="00672956" w:rsidP="00B84240">
      <w:pPr>
        <w:pStyle w:val="NoSpacing"/>
      </w:pPr>
      <w:r w:rsidRPr="00EE172C">
        <w:rPr>
          <w:rFonts w:eastAsia="Palatino Linotype"/>
          <w:color w:val="000000" w:themeColor="text1"/>
          <w:sz w:val="20"/>
        </w:rPr>
        <w:fldChar w:fldCharType="end"/>
      </w:r>
      <w:bookmarkStart w:id="2" w:name="_Toc489281179"/>
    </w:p>
    <w:bookmarkEnd w:id="2"/>
    <w:p w:rsidR="0078266C" w:rsidRDefault="00B84240" w:rsidP="0078266C">
      <w:pPr>
        <w:rPr>
          <w:b/>
        </w:rPr>
      </w:pPr>
      <w:r w:rsidRPr="00EE172C">
        <w:rPr>
          <w:b/>
        </w:rPr>
        <w:br w:type="page"/>
      </w:r>
      <w:bookmarkStart w:id="3" w:name="_Toc495066060"/>
      <w:bookmarkStart w:id="4" w:name="_Toc495123896"/>
      <w:bookmarkStart w:id="5" w:name="_Toc495124042"/>
      <w:bookmarkStart w:id="6" w:name="_Toc495124158"/>
      <w:bookmarkStart w:id="7" w:name="_Toc495124599"/>
    </w:p>
    <w:p w:rsidR="0078266C" w:rsidRPr="009036FF" w:rsidRDefault="006F2BDD" w:rsidP="00A15AF8">
      <w:pPr>
        <w:pStyle w:val="Heading1"/>
      </w:pPr>
      <w:bookmarkStart w:id="8" w:name="_Toc495481537"/>
      <w:r w:rsidRPr="009036FF">
        <w:lastRenderedPageBreak/>
        <w:t>ACKNOWLEDGEMENTS</w:t>
      </w:r>
      <w:bookmarkEnd w:id="3"/>
      <w:bookmarkEnd w:id="4"/>
      <w:bookmarkEnd w:id="5"/>
      <w:bookmarkEnd w:id="6"/>
      <w:bookmarkEnd w:id="7"/>
      <w:bookmarkEnd w:id="8"/>
    </w:p>
    <w:p w:rsidR="0078266C" w:rsidRPr="0078266C" w:rsidRDefault="0078266C" w:rsidP="0078266C">
      <w:pPr>
        <w:spacing w:after="0" w:line="240" w:lineRule="auto"/>
        <w:rPr>
          <w:b/>
        </w:rPr>
      </w:pPr>
    </w:p>
    <w:p w:rsidR="00C70EF4" w:rsidRPr="00EE172C" w:rsidRDefault="00B74E0D" w:rsidP="0078266C">
      <w:pPr>
        <w:tabs>
          <w:tab w:val="left" w:pos="9000"/>
        </w:tabs>
        <w:spacing w:after="0" w:line="240" w:lineRule="auto"/>
        <w:rPr>
          <w:rFonts w:eastAsia="Palatino Linotype"/>
          <w:color w:val="000000" w:themeColor="text1"/>
        </w:rPr>
      </w:pPr>
      <w:r w:rsidRPr="00EE172C">
        <w:rPr>
          <w:rFonts w:eastAsia="Palatino Linotype"/>
          <w:color w:val="000000" w:themeColor="text1"/>
        </w:rPr>
        <w:t>We</w:t>
      </w:r>
      <w:r w:rsidR="00C70EF4" w:rsidRPr="00EE172C">
        <w:rPr>
          <w:rFonts w:eastAsia="Palatino Linotype"/>
          <w:color w:val="000000" w:themeColor="text1"/>
        </w:rPr>
        <w:t xml:space="preserve"> formally recognize the efforts of many individuals who were </w:t>
      </w:r>
      <w:r w:rsidR="00E74342" w:rsidRPr="00EE172C">
        <w:rPr>
          <w:rFonts w:eastAsia="Palatino Linotype"/>
          <w:color w:val="000000" w:themeColor="text1"/>
        </w:rPr>
        <w:t>a part of the overall</w:t>
      </w:r>
      <w:r w:rsidR="00C70EF4" w:rsidRPr="00EE172C">
        <w:rPr>
          <w:rFonts w:eastAsia="Palatino Linotype"/>
          <w:color w:val="000000" w:themeColor="text1"/>
        </w:rPr>
        <w:t xml:space="preserve"> review and revision of the </w:t>
      </w:r>
      <w:r w:rsidR="002F7228" w:rsidRPr="00EE172C">
        <w:rPr>
          <w:rFonts w:eastAsia="Palatino Linotype"/>
          <w:color w:val="000000" w:themeColor="text1"/>
        </w:rPr>
        <w:t>Quality Assurance/Quality Improvement for Public Health Nursing Practice Manual</w:t>
      </w:r>
      <w:r w:rsidR="00C70EF4" w:rsidRPr="00EE172C">
        <w:rPr>
          <w:rFonts w:eastAsia="Palatino Linotype"/>
          <w:color w:val="000000" w:themeColor="text1"/>
        </w:rPr>
        <w:t xml:space="preserve">. </w:t>
      </w:r>
    </w:p>
    <w:p w:rsidR="00611909" w:rsidRPr="00EE172C" w:rsidRDefault="00611909" w:rsidP="0078266C">
      <w:pPr>
        <w:tabs>
          <w:tab w:val="left" w:pos="9000"/>
        </w:tabs>
        <w:spacing w:after="0" w:line="240" w:lineRule="auto"/>
        <w:rPr>
          <w:rFonts w:eastAsia="Palatino Linotype"/>
          <w:color w:val="000000" w:themeColor="text1"/>
        </w:rPr>
      </w:pPr>
    </w:p>
    <w:p w:rsidR="00C70EF4" w:rsidRPr="00EE172C" w:rsidRDefault="00C70EF4"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w:t>
      </w:r>
      <w:r w:rsidR="00400F5F" w:rsidRPr="00EE172C">
        <w:rPr>
          <w:rStyle w:val="StyleLatinArial12pt"/>
          <w:color w:val="000000" w:themeColor="text1"/>
        </w:rPr>
        <w:t xml:space="preserve">State Office </w:t>
      </w:r>
      <w:r w:rsidRPr="00EE172C">
        <w:rPr>
          <w:rStyle w:val="StyleLatinArial12pt"/>
          <w:color w:val="000000" w:themeColor="text1"/>
        </w:rPr>
        <w:t xml:space="preserve">Nurse Consultants </w:t>
      </w:r>
      <w:r w:rsidR="001C4CB8" w:rsidRPr="00EE172C">
        <w:rPr>
          <w:rStyle w:val="StyleLatinArial12pt"/>
          <w:color w:val="000000" w:themeColor="text1"/>
        </w:rPr>
        <w:t xml:space="preserve">and others </w:t>
      </w:r>
      <w:r w:rsidRPr="00EE172C">
        <w:rPr>
          <w:rStyle w:val="StyleLatinArial12pt"/>
          <w:color w:val="000000" w:themeColor="text1"/>
        </w:rPr>
        <w:t>listed below provided expertise in developing the programmatic training content. T</w:t>
      </w:r>
      <w:r w:rsidR="00F612F8" w:rsidRPr="00EE172C">
        <w:rPr>
          <w:rStyle w:val="StyleLatinArial12pt"/>
          <w:color w:val="000000" w:themeColor="text1"/>
        </w:rPr>
        <w:t xml:space="preserve">o be as comprehensive as possible and to align with </w:t>
      </w:r>
      <w:r w:rsidR="005F546D" w:rsidRPr="00EE172C">
        <w:rPr>
          <w:rStyle w:val="StyleLatinArial12pt"/>
          <w:color w:val="000000" w:themeColor="text1"/>
        </w:rPr>
        <w:t xml:space="preserve">Standard </w:t>
      </w:r>
      <w:r w:rsidR="00F612F8" w:rsidRPr="00EE172C">
        <w:rPr>
          <w:rStyle w:val="StyleLatinArial12pt"/>
          <w:color w:val="000000" w:themeColor="text1"/>
        </w:rPr>
        <w:t>Nurse Protocol</w:t>
      </w:r>
      <w:r w:rsidR="005F546D" w:rsidRPr="00EE172C">
        <w:rPr>
          <w:rStyle w:val="StyleLatinArial12pt"/>
          <w:color w:val="000000" w:themeColor="text1"/>
        </w:rPr>
        <w:t>s for Registered Professional Nurses in Public Health</w:t>
      </w:r>
      <w:r w:rsidR="00F612F8" w:rsidRPr="00EE172C">
        <w:rPr>
          <w:rStyle w:val="StyleLatinArial12pt"/>
          <w:color w:val="000000" w:themeColor="text1"/>
        </w:rPr>
        <w:t xml:space="preserve"> and district efforts, t</w:t>
      </w:r>
      <w:r w:rsidRPr="00EE172C">
        <w:rPr>
          <w:rStyle w:val="StyleLatinArial12pt"/>
          <w:color w:val="000000" w:themeColor="text1"/>
        </w:rPr>
        <w:t xml:space="preserve">hey </w:t>
      </w:r>
      <w:r w:rsidR="00F612F8" w:rsidRPr="00EE172C">
        <w:rPr>
          <w:rStyle w:val="StyleLatinArial12pt"/>
          <w:color w:val="000000" w:themeColor="text1"/>
        </w:rPr>
        <w:t>consulted</w:t>
      </w:r>
      <w:r w:rsidRPr="00EE172C">
        <w:rPr>
          <w:rStyle w:val="StyleLatinArial12pt"/>
          <w:color w:val="000000" w:themeColor="text1"/>
        </w:rPr>
        <w:t xml:space="preserve"> others from the state </w:t>
      </w:r>
      <w:r w:rsidR="00F612F8" w:rsidRPr="00EE172C">
        <w:rPr>
          <w:rStyle w:val="StyleLatinArial12pt"/>
          <w:color w:val="000000" w:themeColor="text1"/>
        </w:rPr>
        <w:t xml:space="preserve">office </w:t>
      </w:r>
      <w:r w:rsidRPr="00EE172C">
        <w:rPr>
          <w:rStyle w:val="StyleLatinArial12pt"/>
          <w:color w:val="000000" w:themeColor="text1"/>
        </w:rPr>
        <w:t>and districts in this proces</w:t>
      </w:r>
      <w:r w:rsidR="00F612F8" w:rsidRPr="00EE172C">
        <w:rPr>
          <w:rStyle w:val="StyleLatinArial12pt"/>
          <w:color w:val="000000" w:themeColor="text1"/>
        </w:rPr>
        <w:t>s</w:t>
      </w:r>
      <w:r w:rsidRPr="00EE172C">
        <w:rPr>
          <w:rStyle w:val="StyleLatinArial12pt"/>
          <w:color w:val="000000" w:themeColor="text1"/>
        </w:rPr>
        <w:t xml:space="preserve">. We appreciate </w:t>
      </w:r>
      <w:r w:rsidR="001248FF" w:rsidRPr="00EE172C">
        <w:rPr>
          <w:rStyle w:val="StyleLatinArial12pt"/>
          <w:color w:val="000000" w:themeColor="text1"/>
        </w:rPr>
        <w:t>everyone’s</w:t>
      </w:r>
      <w:r w:rsidR="00F612F8" w:rsidRPr="00EE172C">
        <w:rPr>
          <w:rStyle w:val="StyleLatinArial12pt"/>
          <w:color w:val="000000" w:themeColor="text1"/>
        </w:rPr>
        <w:t xml:space="preserve"> involvement and collaboration.</w:t>
      </w:r>
    </w:p>
    <w:p w:rsidR="00611909" w:rsidRPr="00EE172C" w:rsidRDefault="00611909" w:rsidP="0078266C">
      <w:pPr>
        <w:tabs>
          <w:tab w:val="left" w:pos="9000"/>
        </w:tabs>
        <w:spacing w:after="0" w:line="240" w:lineRule="auto"/>
        <w:rPr>
          <w:rStyle w:val="StyleLatinArial12pt"/>
          <w:color w:val="000000" w:themeColor="text1"/>
        </w:rPr>
      </w:pP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Kimberly Brown, BSN, RN STD Program Nurse Consultant</w:t>
      </w:r>
    </w:p>
    <w:p w:rsidR="009F1033"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Jennifer Burkholder, RN, MSN, MPH Deputy Chief Nurse of Emerging Health Threats</w:t>
      </w:r>
    </w:p>
    <w:p w:rsidR="00FE4E42" w:rsidRPr="00EE172C" w:rsidRDefault="00FE4E42" w:rsidP="0078266C">
      <w:pPr>
        <w:tabs>
          <w:tab w:val="left" w:pos="9000"/>
        </w:tabs>
        <w:spacing w:after="0" w:line="240" w:lineRule="auto"/>
        <w:rPr>
          <w:rStyle w:val="StyleLatinArial12pt"/>
          <w:color w:val="000000" w:themeColor="text1"/>
        </w:rPr>
      </w:pPr>
      <w:r w:rsidRPr="00EE172C">
        <w:rPr>
          <w:rStyle w:val="StyleLatinArial12pt"/>
          <w:color w:val="000000" w:themeColor="text1"/>
        </w:rPr>
        <w:t>Pamela Clark, RN, MSN Child Health Screening Clinical Coordinator</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Michael (Mac) Coker, MSN, RN, ACRN HIV Care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Bonnie Cox</w:t>
      </w:r>
      <w:r w:rsidR="00407B54" w:rsidRPr="00EE172C">
        <w:rPr>
          <w:rStyle w:val="StyleLatinArial12pt"/>
          <w:color w:val="000000" w:themeColor="text1"/>
        </w:rPr>
        <w:t>, RN, MN</w:t>
      </w:r>
      <w:r w:rsidR="009F1033" w:rsidRPr="00EE172C">
        <w:rPr>
          <w:rStyle w:val="StyleLatinArial12pt"/>
          <w:color w:val="000000" w:themeColor="text1"/>
        </w:rPr>
        <w:t xml:space="preserve"> </w:t>
      </w:r>
      <w:r w:rsidRPr="00EE172C">
        <w:rPr>
          <w:rStyle w:val="StyleLatinArial12pt"/>
          <w:color w:val="000000" w:themeColor="text1"/>
        </w:rPr>
        <w:t>Family Planning Nurse Consultant</w:t>
      </w:r>
    </w:p>
    <w:p w:rsidR="00811E83" w:rsidRPr="00EE172C" w:rsidRDefault="00811E83"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Takieya Jones, BSN, RN, CLC CMS Clinical Coordinator </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Marjorie McDermott, BSN, RN PHSO Nurse Consultant TB Prevention and Control Program</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Janet McGruder, BSN, RN, MBA Immunization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Sandra Metcalf, RN, BSN, MPH Nurse Consultant – HIV Program</w:t>
      </w:r>
    </w:p>
    <w:p w:rsidR="007D4E9A"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Jean O’Connor JD, DrPH, FACHE Chronic Disease Prevention Director</w:t>
      </w:r>
    </w:p>
    <w:p w:rsidR="007D4E9A" w:rsidRPr="00EE172C" w:rsidRDefault="007D4E9A" w:rsidP="0078266C">
      <w:pPr>
        <w:tabs>
          <w:tab w:val="left" w:pos="9000"/>
        </w:tabs>
        <w:spacing w:after="0" w:line="240" w:lineRule="auto"/>
        <w:rPr>
          <w:rStyle w:val="StyleLatinArial12pt"/>
          <w:color w:val="000000" w:themeColor="text1"/>
        </w:rPr>
      </w:pPr>
      <w:r w:rsidRPr="00EE172C">
        <w:rPr>
          <w:rStyle w:val="StyleLatinArial12pt"/>
          <w:color w:val="000000" w:themeColor="text1"/>
        </w:rPr>
        <w:t>Shana M. Scott, JD, MPH – Health Systems Team Lead</w:t>
      </w:r>
    </w:p>
    <w:p w:rsidR="00BF4F8D" w:rsidRPr="00EE172C" w:rsidRDefault="00BF4F8D" w:rsidP="0078266C">
      <w:pPr>
        <w:tabs>
          <w:tab w:val="left" w:pos="9000"/>
        </w:tabs>
        <w:spacing w:after="0" w:line="240" w:lineRule="auto"/>
        <w:rPr>
          <w:rStyle w:val="StyleLatinArial12pt"/>
          <w:color w:val="000000" w:themeColor="text1"/>
        </w:rPr>
      </w:pPr>
    </w:p>
    <w:p w:rsidR="001C4CB8" w:rsidRPr="0078266C" w:rsidRDefault="009A02D8" w:rsidP="0078266C">
      <w:pPr>
        <w:tabs>
          <w:tab w:val="left" w:pos="9000"/>
        </w:tabs>
        <w:spacing w:after="0" w:line="240" w:lineRule="auto"/>
        <w:rPr>
          <w:color w:val="000000" w:themeColor="text1"/>
        </w:rPr>
        <w:sectPr w:rsidR="001C4CB8" w:rsidRPr="0078266C" w:rsidSect="008A70C2">
          <w:headerReference w:type="default" r:id="rId11"/>
          <w:footerReference w:type="default" r:id="rId12"/>
          <w:headerReference w:type="first" r:id="rId13"/>
          <w:footerReference w:type="first" r:id="rId14"/>
          <w:pgSz w:w="12240" w:h="15840" w:code="1"/>
          <w:pgMar w:top="1152" w:right="1152" w:bottom="1152" w:left="1152" w:header="720" w:footer="720" w:gutter="0"/>
          <w:cols w:space="720"/>
          <w:titlePg/>
          <w:docGrid w:linePitch="299"/>
        </w:sectPr>
      </w:pPr>
      <w:r w:rsidRPr="00EE172C">
        <w:rPr>
          <w:rStyle w:val="StyleLatinArial12pt"/>
          <w:color w:val="000000" w:themeColor="text1"/>
        </w:rPr>
        <w:t>The current m</w:t>
      </w:r>
      <w:r w:rsidR="00C70EF4" w:rsidRPr="00EE172C">
        <w:rPr>
          <w:rStyle w:val="StyleLatinArial12pt"/>
          <w:color w:val="000000" w:themeColor="text1"/>
        </w:rPr>
        <w:t xml:space="preserve">embers </w:t>
      </w:r>
      <w:r w:rsidR="00D14968" w:rsidRPr="00EE172C">
        <w:rPr>
          <w:rStyle w:val="StyleLatinArial12pt"/>
          <w:color w:val="000000" w:themeColor="text1"/>
        </w:rPr>
        <w:t xml:space="preserve">of the </w:t>
      </w:r>
      <w:r w:rsidR="002F7228" w:rsidRPr="00EE172C">
        <w:rPr>
          <w:rStyle w:val="StyleLatinArial12pt"/>
          <w:color w:val="000000" w:themeColor="text1"/>
        </w:rPr>
        <w:t>Statewide District Quality Improvement</w:t>
      </w:r>
      <w:r w:rsidR="00C70EF4" w:rsidRPr="00EE172C">
        <w:rPr>
          <w:rStyle w:val="StyleLatinArial12pt"/>
          <w:color w:val="000000" w:themeColor="text1"/>
        </w:rPr>
        <w:t xml:space="preserve"> Council participated in the review of the manual and </w:t>
      </w:r>
      <w:r w:rsidR="00B74E0D" w:rsidRPr="00EE172C">
        <w:rPr>
          <w:rStyle w:val="StyleLatinArial12pt"/>
          <w:color w:val="000000" w:themeColor="text1"/>
        </w:rPr>
        <w:t xml:space="preserve">worked with others in their district </w:t>
      </w:r>
      <w:r w:rsidR="00C50C79" w:rsidRPr="00EE172C">
        <w:rPr>
          <w:rStyle w:val="StyleLatinArial12pt"/>
          <w:color w:val="000000" w:themeColor="text1"/>
        </w:rPr>
        <w:t>to review program information as well as the overall manual</w:t>
      </w:r>
      <w:r w:rsidR="00B74E0D" w:rsidRPr="00EE172C">
        <w:rPr>
          <w:rStyle w:val="StyleLatinArial12pt"/>
          <w:color w:val="000000" w:themeColor="text1"/>
        </w:rPr>
        <w:t>. We appreciate their commitment to reviewing, revising and recommending best</w:t>
      </w:r>
      <w:r w:rsidR="00C50C79" w:rsidRPr="00EE172C">
        <w:rPr>
          <w:rStyle w:val="StyleLatinArial12pt"/>
          <w:color w:val="000000" w:themeColor="text1"/>
        </w:rPr>
        <w:t xml:space="preserve"> practices</w:t>
      </w:r>
      <w:r w:rsidR="00B74E0D" w:rsidRPr="00EE172C">
        <w:rPr>
          <w:rStyle w:val="StyleLatinArial12pt"/>
          <w:color w:val="000000" w:themeColor="text1"/>
        </w:rPr>
        <w:t xml:space="preserve">. </w:t>
      </w:r>
      <w:r w:rsidR="00C50C79" w:rsidRPr="00EE172C">
        <w:rPr>
          <w:rStyle w:val="StyleLatinArial12pt"/>
          <w:color w:val="000000" w:themeColor="text1"/>
        </w:rPr>
        <w:t xml:space="preserve">In the </w:t>
      </w:r>
      <w:r w:rsidRPr="00EE172C">
        <w:rPr>
          <w:rStyle w:val="StyleLatinArial12pt"/>
          <w:color w:val="000000" w:themeColor="text1"/>
        </w:rPr>
        <w:t>spirit</w:t>
      </w:r>
      <w:r w:rsidR="00C50C79" w:rsidRPr="00EE172C">
        <w:rPr>
          <w:rStyle w:val="StyleLatinArial12pt"/>
          <w:color w:val="000000" w:themeColor="text1"/>
        </w:rPr>
        <w:t xml:space="preserve"> of QI, recognizing the areas of redundancy or clarification helped streamline the requirements and improve </w:t>
      </w:r>
      <w:r w:rsidR="00E74342" w:rsidRPr="00EE172C">
        <w:rPr>
          <w:rStyle w:val="StyleLatinArial12pt"/>
          <w:color w:val="000000" w:themeColor="text1"/>
        </w:rPr>
        <w:t xml:space="preserve">the </w:t>
      </w:r>
      <w:r w:rsidR="00C50C79" w:rsidRPr="00EE172C">
        <w:rPr>
          <w:rStyle w:val="StyleLatinArial12pt"/>
          <w:color w:val="000000" w:themeColor="text1"/>
        </w:rPr>
        <w:t xml:space="preserve">ease of use. </w:t>
      </w:r>
      <w:r w:rsidR="00FE4E42" w:rsidRPr="00EE172C">
        <w:rPr>
          <w:rStyle w:val="StyleLatinArial12pt"/>
          <w:color w:val="000000" w:themeColor="text1"/>
        </w:rPr>
        <w:t>Th</w:t>
      </w:r>
      <w:r w:rsidR="0078266C">
        <w:rPr>
          <w:rStyle w:val="StyleLatinArial12pt"/>
          <w:color w:val="000000" w:themeColor="text1"/>
        </w:rPr>
        <w:t>ank you to the following people:</w:t>
      </w:r>
    </w:p>
    <w:p w:rsidR="00611909" w:rsidRPr="00EE172C" w:rsidRDefault="0061190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Tammy Burdeaux</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Kelli Clayton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Kay Davis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Betty Dixon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Janet Eberhart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Tori Endres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Christi Florence</w:t>
      </w:r>
    </w:p>
    <w:p w:rsidR="009A1289" w:rsidRPr="00EE172C" w:rsidRDefault="003B1641" w:rsidP="0078266C">
      <w:pPr>
        <w:spacing w:after="0" w:line="240" w:lineRule="auto"/>
        <w:rPr>
          <w:rFonts w:eastAsia="Calibri"/>
          <w:color w:val="000000" w:themeColor="text1"/>
        </w:rPr>
      </w:pPr>
      <w:r w:rsidRPr="00EE172C">
        <w:rPr>
          <w:rFonts w:eastAsia="Calibri"/>
          <w:color w:val="000000" w:themeColor="text1"/>
        </w:rPr>
        <w:t>Terri Griffin</w:t>
      </w:r>
    </w:p>
    <w:p w:rsidR="009A1289" w:rsidRPr="00EE172C" w:rsidRDefault="009A128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Michael Hamilton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April Harkins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Cindi 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Caroline Hawkins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Cathy Henderson</w:t>
      </w:r>
    </w:p>
    <w:p w:rsidR="00F612F8" w:rsidRPr="00EE172C" w:rsidRDefault="00F612F8" w:rsidP="0078266C">
      <w:pPr>
        <w:spacing w:after="0" w:line="240" w:lineRule="auto"/>
        <w:rPr>
          <w:rFonts w:eastAsia="Calibri"/>
          <w:color w:val="000000" w:themeColor="text1"/>
        </w:rPr>
      </w:pPr>
      <w:r w:rsidRPr="00EE172C">
        <w:rPr>
          <w:rFonts w:eastAsia="Calibri"/>
          <w:color w:val="000000" w:themeColor="text1"/>
        </w:rPr>
        <w:t>Leanna “Niki” Jones</w:t>
      </w:r>
    </w:p>
    <w:p w:rsidR="00F612F8" w:rsidRPr="00EE172C" w:rsidRDefault="008A5BBF" w:rsidP="0078266C">
      <w:pPr>
        <w:spacing w:after="0" w:line="240" w:lineRule="auto"/>
        <w:rPr>
          <w:rFonts w:eastAsia="Calibri"/>
          <w:color w:val="000000" w:themeColor="text1"/>
        </w:rPr>
      </w:pPr>
      <w:r w:rsidRPr="00EE172C">
        <w:rPr>
          <w:rFonts w:eastAsia="Calibri"/>
          <w:color w:val="000000" w:themeColor="text1"/>
        </w:rPr>
        <w:t>Rebecca Ke</w:t>
      </w:r>
      <w:r w:rsidR="00F612F8" w:rsidRPr="00EE172C">
        <w:rPr>
          <w:rFonts w:eastAsia="Calibri"/>
          <w:color w:val="000000" w:themeColor="text1"/>
        </w:rPr>
        <w:t>rshner</w:t>
      </w:r>
    </w:p>
    <w:p w:rsidR="00611909" w:rsidRPr="00EE172C" w:rsidRDefault="003B1641" w:rsidP="0078266C">
      <w:pPr>
        <w:spacing w:after="0" w:line="240" w:lineRule="auto"/>
        <w:rPr>
          <w:rFonts w:eastAsia="Calibri"/>
          <w:color w:val="000000" w:themeColor="text1"/>
        </w:rPr>
      </w:pPr>
      <w:r w:rsidRPr="00EE172C">
        <w:rPr>
          <w:rFonts w:eastAsia="Calibri"/>
          <w:color w:val="000000" w:themeColor="text1"/>
        </w:rPr>
        <w:t>David Lankford</w:t>
      </w:r>
    </w:p>
    <w:p w:rsidR="00611909" w:rsidRPr="00EE172C" w:rsidRDefault="0061190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 Lumpkin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Judy McChargue</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Catherine Palmer</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Riemann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Sapp</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Pam Smith</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Catharine Smythe</w:t>
      </w:r>
    </w:p>
    <w:p w:rsidR="00F612F8" w:rsidRPr="00EE172C" w:rsidRDefault="00611909" w:rsidP="0078266C">
      <w:pPr>
        <w:spacing w:after="0" w:line="240" w:lineRule="auto"/>
        <w:rPr>
          <w:rFonts w:eastAsia="Calibri"/>
          <w:color w:val="000000" w:themeColor="text1"/>
        </w:rPr>
      </w:pPr>
      <w:r w:rsidRPr="00EE172C">
        <w:rPr>
          <w:rFonts w:eastAsia="Calibri"/>
          <w:color w:val="000000" w:themeColor="text1"/>
        </w:rPr>
        <w:t>Stacey Upshaw</w:t>
      </w:r>
    </w:p>
    <w:p w:rsidR="00611909" w:rsidRPr="00EE172C" w:rsidRDefault="00611909" w:rsidP="0078266C">
      <w:pPr>
        <w:spacing w:after="0" w:line="240" w:lineRule="auto"/>
        <w:rPr>
          <w:rFonts w:eastAsia="Calibri"/>
          <w:color w:val="000000" w:themeColor="text1"/>
        </w:rPr>
      </w:pPr>
    </w:p>
    <w:p w:rsidR="00611909" w:rsidRPr="00EE172C" w:rsidRDefault="00611909" w:rsidP="0078266C">
      <w:pPr>
        <w:spacing w:after="0" w:line="240" w:lineRule="auto"/>
        <w:rPr>
          <w:rStyle w:val="StyleLatinArial12pt"/>
          <w:rFonts w:eastAsia="Calibri"/>
          <w:color w:val="000000" w:themeColor="text1"/>
        </w:rPr>
        <w:sectPr w:rsidR="00611909" w:rsidRPr="00EE172C" w:rsidSect="00F612F8">
          <w:type w:val="continuous"/>
          <w:pgSz w:w="12240" w:h="15840" w:code="1"/>
          <w:pgMar w:top="1152" w:right="1152" w:bottom="1152" w:left="1152" w:header="720" w:footer="720" w:gutter="0"/>
          <w:cols w:num="3" w:space="720"/>
          <w:titlePg/>
          <w:docGrid w:linePitch="272"/>
        </w:sectPr>
      </w:pPr>
    </w:p>
    <w:p w:rsidR="00567232" w:rsidRPr="00EE172C" w:rsidRDefault="00C50C79" w:rsidP="0078266C">
      <w:pPr>
        <w:tabs>
          <w:tab w:val="left" w:pos="9000"/>
        </w:tabs>
        <w:spacing w:after="0" w:line="240" w:lineRule="auto"/>
        <w:rPr>
          <w:rFonts w:eastAsia="Palatino Linotype"/>
        </w:rPr>
      </w:pPr>
      <w:bookmarkStart w:id="9" w:name="_1fob9te" w:colFirst="0" w:colLast="0"/>
      <w:bookmarkEnd w:id="9"/>
      <w:r w:rsidRPr="00EE172C">
        <w:rPr>
          <w:rFonts w:eastAsia="Palatino Linotype"/>
          <w:color w:val="000000" w:themeColor="text1"/>
        </w:rPr>
        <w:t xml:space="preserve">The Office of Nursing </w:t>
      </w:r>
      <w:r w:rsidR="00924241" w:rsidRPr="00EE172C">
        <w:rPr>
          <w:rFonts w:eastAsia="Palatino Linotype"/>
          <w:color w:val="000000" w:themeColor="text1"/>
        </w:rPr>
        <w:t xml:space="preserve">(OON) </w:t>
      </w:r>
      <w:r w:rsidRPr="00EE172C">
        <w:rPr>
          <w:rFonts w:eastAsia="Palatino Linotype"/>
          <w:color w:val="000000" w:themeColor="text1"/>
        </w:rPr>
        <w:t xml:space="preserve">coordinates the development and revision of content in the QA/QI Manual. </w:t>
      </w:r>
      <w:r w:rsidR="009A02D8" w:rsidRPr="00EE172C">
        <w:rPr>
          <w:rFonts w:eastAsia="Palatino Linotype"/>
          <w:color w:val="000000" w:themeColor="text1"/>
        </w:rPr>
        <w:t xml:space="preserve">The guidance and perspective </w:t>
      </w:r>
      <w:r w:rsidR="00F05B1A" w:rsidRPr="00EE172C">
        <w:rPr>
          <w:rFonts w:eastAsia="Palatino Linotype"/>
          <w:color w:val="000000" w:themeColor="text1"/>
        </w:rPr>
        <w:t xml:space="preserve">of the OON team members </w:t>
      </w:r>
      <w:r w:rsidR="009A02D8" w:rsidRPr="00EE172C">
        <w:rPr>
          <w:rFonts w:eastAsia="Palatino Linotype"/>
          <w:color w:val="000000" w:themeColor="text1"/>
        </w:rPr>
        <w:t>was essential to finalizing the manual.</w:t>
      </w:r>
      <w:r w:rsidR="00F05B1A" w:rsidRPr="00EE172C">
        <w:rPr>
          <w:rFonts w:eastAsia="Palatino Linotype"/>
          <w:color w:val="000000" w:themeColor="text1"/>
        </w:rPr>
        <w:t xml:space="preserve"> Thank you: Jennifer Burkholder, Kortney Floyd, Shannon Hall, MaDonna Johnson, Sara Kroening, and Meshell McCloud. </w:t>
      </w:r>
      <w:bookmarkStart w:id="10" w:name="POCinOON"/>
      <w:r w:rsidR="0027611A" w:rsidRPr="00EE172C">
        <w:rPr>
          <w:rFonts w:eastAsia="Palatino Linotype"/>
          <w:color w:val="000000" w:themeColor="text1"/>
        </w:rPr>
        <w:t xml:space="preserve">The </w:t>
      </w:r>
      <w:r w:rsidR="00E83A0E" w:rsidRPr="00EE172C">
        <w:rPr>
          <w:rFonts w:eastAsia="Palatino Linotype"/>
          <w:color w:val="000000" w:themeColor="text1"/>
        </w:rPr>
        <w:t xml:space="preserve">Deputy Chief Nurse for QA/QI in the </w:t>
      </w:r>
      <w:r w:rsidR="0027611A" w:rsidRPr="00EE172C">
        <w:rPr>
          <w:rFonts w:eastAsia="Palatino Linotype"/>
          <w:color w:val="000000" w:themeColor="text1"/>
        </w:rPr>
        <w:t>OON is the primary point of contact for this manual</w:t>
      </w:r>
      <w:bookmarkEnd w:id="10"/>
      <w:r w:rsidR="0027611A" w:rsidRPr="00EE172C">
        <w:rPr>
          <w:rFonts w:eastAsia="Palatino Linotype"/>
          <w:color w:val="000000" w:themeColor="text1"/>
        </w:rPr>
        <w:t>.</w:t>
      </w:r>
    </w:p>
    <w:p w:rsidR="009339E0" w:rsidRPr="00EE172C" w:rsidRDefault="005977B6" w:rsidP="009036FF">
      <w:pPr>
        <w:pStyle w:val="Heading1"/>
        <w:spacing w:before="600"/>
      </w:pPr>
      <w:bookmarkStart w:id="11" w:name="_Toc495066061"/>
      <w:bookmarkStart w:id="12" w:name="_Toc495123897"/>
      <w:bookmarkStart w:id="13" w:name="_Toc495124043"/>
      <w:bookmarkStart w:id="14" w:name="_Toc495124159"/>
      <w:bookmarkStart w:id="15" w:name="_Toc495124600"/>
      <w:bookmarkStart w:id="16" w:name="_Toc495481538"/>
      <w:r w:rsidRPr="00EE172C">
        <w:lastRenderedPageBreak/>
        <w:t>INTRODUCTION</w:t>
      </w:r>
      <w:bookmarkEnd w:id="11"/>
      <w:bookmarkEnd w:id="12"/>
      <w:bookmarkEnd w:id="13"/>
      <w:bookmarkEnd w:id="14"/>
      <w:bookmarkEnd w:id="15"/>
      <w:bookmarkEnd w:id="16"/>
    </w:p>
    <w:p w:rsidR="009339E0" w:rsidRPr="00EE172C" w:rsidRDefault="009339E0" w:rsidP="00E01644">
      <w:pPr>
        <w:tabs>
          <w:tab w:val="left" w:pos="9000"/>
        </w:tabs>
        <w:spacing w:after="0" w:line="240" w:lineRule="auto"/>
        <w:rPr>
          <w:rFonts w:eastAsia="Palatino"/>
          <w:color w:val="000000" w:themeColor="text1"/>
        </w:rPr>
      </w:pPr>
    </w:p>
    <w:p w:rsidR="00841B3D" w:rsidRPr="00EE172C" w:rsidRDefault="001E1A6F" w:rsidP="00E01644">
      <w:pPr>
        <w:tabs>
          <w:tab w:val="left" w:pos="9000"/>
        </w:tabs>
        <w:spacing w:after="0" w:line="240" w:lineRule="auto"/>
        <w:rPr>
          <w:rFonts w:eastAsia="Palatino"/>
          <w:color w:val="000000" w:themeColor="text1"/>
        </w:rPr>
      </w:pPr>
      <w:r w:rsidRPr="00EE172C">
        <w:rPr>
          <w:rFonts w:eastAsia="Palatino"/>
          <w:color w:val="000000" w:themeColor="text1"/>
        </w:rPr>
        <w:t xml:space="preserve">The nurse protocol legislation (O. C. G. A. § 43-34-23) enacted in 1989, authorizes Registered Professional Nurses (RNs) and Advanced Practice Registered Nurses (APRNs) who are agents or employees of a county board of health or the Georgia Department of Public Health (DPH) and who are adequately prepared, to perform certain delegated medical acts under the authority of nurse protocol. Since the passage of </w:t>
      </w:r>
      <w:r w:rsidR="00E74342" w:rsidRPr="00EE172C">
        <w:rPr>
          <w:rFonts w:eastAsia="Palatino"/>
          <w:color w:val="000000" w:themeColor="text1"/>
        </w:rPr>
        <w:t xml:space="preserve">this important legislation, </w:t>
      </w:r>
      <w:r w:rsidRPr="00EE172C">
        <w:rPr>
          <w:rFonts w:eastAsia="Palatino"/>
          <w:color w:val="000000" w:themeColor="text1"/>
        </w:rPr>
        <w:t xml:space="preserve">DPH has provided direction and guidance relative to public health nursing practice under nurse protocol. </w:t>
      </w:r>
    </w:p>
    <w:p w:rsidR="0003134C" w:rsidRPr="00EE172C" w:rsidRDefault="0003134C" w:rsidP="00E01644">
      <w:pPr>
        <w:tabs>
          <w:tab w:val="left" w:pos="9000"/>
        </w:tabs>
        <w:spacing w:after="0" w:line="240" w:lineRule="auto"/>
        <w:rPr>
          <w:rFonts w:eastAsia="Palatino"/>
          <w:color w:val="000000" w:themeColor="text1"/>
        </w:rPr>
      </w:pPr>
    </w:p>
    <w:p w:rsidR="003A7FE8" w:rsidRPr="00EE172C" w:rsidRDefault="00DC1EDE" w:rsidP="00EE172C">
      <w:pPr>
        <w:pStyle w:val="Heading2"/>
      </w:pPr>
      <w:bookmarkStart w:id="17" w:name="_Toc495066062"/>
      <w:bookmarkStart w:id="18" w:name="_Toc495123898"/>
      <w:bookmarkStart w:id="19" w:name="_Toc495124044"/>
      <w:bookmarkStart w:id="20" w:name="_Toc495124160"/>
      <w:bookmarkStart w:id="21" w:name="_Toc495124601"/>
      <w:bookmarkStart w:id="22" w:name="_Toc495481539"/>
      <w:r w:rsidRPr="00EE172C">
        <w:t>Purpose</w:t>
      </w:r>
      <w:bookmarkEnd w:id="17"/>
      <w:bookmarkEnd w:id="18"/>
      <w:bookmarkEnd w:id="19"/>
      <w:bookmarkEnd w:id="20"/>
      <w:bookmarkEnd w:id="21"/>
      <w:bookmarkEnd w:id="22"/>
    </w:p>
    <w:p w:rsidR="00DC1EDE" w:rsidRPr="00EE172C" w:rsidRDefault="00DC1EDE" w:rsidP="00621702">
      <w:pPr>
        <w:tabs>
          <w:tab w:val="left" w:pos="9000"/>
        </w:tabs>
        <w:spacing w:after="0" w:line="240" w:lineRule="auto"/>
        <w:rPr>
          <w:color w:val="000000" w:themeColor="text1"/>
        </w:rPr>
      </w:pPr>
    </w:p>
    <w:p w:rsidR="00841B3D" w:rsidRPr="00EE172C" w:rsidRDefault="00E74342" w:rsidP="00621702">
      <w:pPr>
        <w:tabs>
          <w:tab w:val="left" w:pos="9000"/>
        </w:tabs>
        <w:spacing w:after="0" w:line="240" w:lineRule="auto"/>
        <w:rPr>
          <w:color w:val="000000" w:themeColor="text1"/>
        </w:rPr>
      </w:pPr>
      <w:r w:rsidRPr="00EE172C">
        <w:rPr>
          <w:color w:val="000000" w:themeColor="text1"/>
        </w:rPr>
        <w:t xml:space="preserve">The QA/QI </w:t>
      </w:r>
      <w:r w:rsidR="001E1A6F" w:rsidRPr="00EE172C">
        <w:rPr>
          <w:color w:val="000000" w:themeColor="text1"/>
        </w:rPr>
        <w:t xml:space="preserve">manual provides the specific clinical orientation, training, and measurement tools necessary to function under standards and nurse protocols. In this way, we have a statewide, standardized and comprehensive QA/QI system that is used by public health at the local level to assure that </w:t>
      </w:r>
      <w:r w:rsidR="002824A7" w:rsidRPr="00EE172C">
        <w:rPr>
          <w:color w:val="000000" w:themeColor="text1"/>
        </w:rPr>
        <w:t>Expanded-Role Nursing practice</w:t>
      </w:r>
      <w:r w:rsidR="001E1A6F" w:rsidRPr="00EE172C">
        <w:rPr>
          <w:color w:val="000000" w:themeColor="text1"/>
        </w:rPr>
        <w:t xml:space="preserve"> is consistent with the Georgia Nurse Practice Act, all relevant rules and regulations, standards of care and best practices. In addition, it is a system for </w:t>
      </w:r>
      <w:r w:rsidR="00FD1537" w:rsidRPr="00EE172C">
        <w:rPr>
          <w:color w:val="000000" w:themeColor="text1"/>
        </w:rPr>
        <w:t xml:space="preserve">ensuring, </w:t>
      </w:r>
      <w:r w:rsidR="001E1A6F" w:rsidRPr="00EE172C">
        <w:rPr>
          <w:color w:val="000000" w:themeColor="text1"/>
        </w:rPr>
        <w:t>evaluating and improving the quality of public health nursing practice in Georgia.</w:t>
      </w:r>
    </w:p>
    <w:p w:rsidR="0003134C" w:rsidRPr="00EE172C" w:rsidRDefault="0003134C" w:rsidP="00E01644">
      <w:pPr>
        <w:tabs>
          <w:tab w:val="left" w:pos="9000"/>
        </w:tabs>
        <w:spacing w:after="0" w:line="240" w:lineRule="auto"/>
        <w:rPr>
          <w:color w:val="000000" w:themeColor="text1"/>
        </w:rPr>
      </w:pPr>
    </w:p>
    <w:p w:rsidR="0003134C" w:rsidRPr="00EE172C" w:rsidRDefault="005977B6" w:rsidP="00EE172C">
      <w:pPr>
        <w:pStyle w:val="Heading2"/>
      </w:pPr>
      <w:bookmarkStart w:id="23" w:name="_Toc489281181"/>
      <w:bookmarkStart w:id="24" w:name="_Toc489948371"/>
      <w:bookmarkStart w:id="25" w:name="_Toc495066063"/>
      <w:bookmarkStart w:id="26" w:name="_Toc495123899"/>
      <w:bookmarkStart w:id="27" w:name="_Toc495124045"/>
      <w:bookmarkStart w:id="28" w:name="_Toc495124161"/>
      <w:bookmarkStart w:id="29" w:name="_Toc495124602"/>
      <w:bookmarkStart w:id="30" w:name="_Toc495481540"/>
      <w:r w:rsidRPr="00EE172C">
        <w:t>H</w:t>
      </w:r>
      <w:bookmarkEnd w:id="23"/>
      <w:bookmarkEnd w:id="24"/>
      <w:r w:rsidR="006F2BDD" w:rsidRPr="00EE172C">
        <w:t>istory and Background Information</w:t>
      </w:r>
      <w:bookmarkEnd w:id="25"/>
      <w:bookmarkEnd w:id="26"/>
      <w:bookmarkEnd w:id="27"/>
      <w:bookmarkEnd w:id="28"/>
      <w:bookmarkEnd w:id="29"/>
      <w:bookmarkEnd w:id="30"/>
      <w:r w:rsidR="006F2BDD" w:rsidRPr="00EE172C">
        <w:t xml:space="preserve"> </w:t>
      </w:r>
    </w:p>
    <w:p w:rsidR="003A7FE8" w:rsidRPr="00EE172C" w:rsidRDefault="003A7FE8" w:rsidP="00621702">
      <w:pPr>
        <w:spacing w:after="0" w:line="240" w:lineRule="auto"/>
        <w:rPr>
          <w:color w:val="000000" w:themeColor="text1"/>
        </w:rPr>
      </w:pPr>
    </w:p>
    <w:p w:rsidR="0003134C" w:rsidRPr="00EE172C" w:rsidRDefault="00BE7721" w:rsidP="00621702">
      <w:pPr>
        <w:spacing w:after="0" w:line="240" w:lineRule="auto"/>
        <w:rPr>
          <w:color w:val="000000" w:themeColor="text1"/>
        </w:rPr>
      </w:pPr>
      <w:r w:rsidRPr="00EE172C">
        <w:rPr>
          <w:color w:val="000000" w:themeColor="text1"/>
        </w:rPr>
        <w:t>Accountability for nursing practice has significant roots in the history of nursing.  Florence Nightingale, the founder of modern nursing, was one of the first to document the need for a systematic approach for reviewing the quality of nursing care.  She identified the need to incorporate health data and statistics in quality assurance activities</w:t>
      </w:r>
      <w:r w:rsidR="00A269BD" w:rsidRPr="00EE172C">
        <w:rPr>
          <w:rStyle w:val="FootnoteReference"/>
          <w:color w:val="000000" w:themeColor="text1"/>
        </w:rPr>
        <w:footnoteReference w:id="1"/>
      </w:r>
      <w:r w:rsidR="00397C10" w:rsidRPr="00EE172C">
        <w:rPr>
          <w:color w:val="000000" w:themeColor="text1"/>
        </w:rPr>
        <w:t xml:space="preserve"> (Sh</w:t>
      </w:r>
      <w:r w:rsidR="00A269BD" w:rsidRPr="00EE172C">
        <w:rPr>
          <w:color w:val="000000" w:themeColor="text1"/>
        </w:rPr>
        <w:t>e</w:t>
      </w:r>
      <w:r w:rsidR="00397C10" w:rsidRPr="00EE172C">
        <w:rPr>
          <w:color w:val="000000" w:themeColor="text1"/>
        </w:rPr>
        <w:t>ingold</w:t>
      </w:r>
      <w:r w:rsidR="00A269BD" w:rsidRPr="00EE172C">
        <w:rPr>
          <w:color w:val="000000" w:themeColor="text1"/>
        </w:rPr>
        <w:t xml:space="preserve"> and Hahn</w:t>
      </w:r>
      <w:r w:rsidR="00397C10" w:rsidRPr="00EE172C">
        <w:rPr>
          <w:color w:val="000000" w:themeColor="text1"/>
        </w:rPr>
        <w:t>, 2014)</w:t>
      </w:r>
      <w:r w:rsidRPr="00EE172C">
        <w:rPr>
          <w:color w:val="000000" w:themeColor="text1"/>
        </w:rPr>
        <w:t>.</w:t>
      </w:r>
    </w:p>
    <w:p w:rsidR="00F86ADC" w:rsidRPr="00EE172C" w:rsidRDefault="00F86ADC" w:rsidP="00F86ADC">
      <w:pPr>
        <w:spacing w:after="0" w:line="240" w:lineRule="auto"/>
        <w:rPr>
          <w:color w:val="000000" w:themeColor="text1"/>
        </w:rPr>
      </w:pPr>
    </w:p>
    <w:p w:rsidR="00BE7721" w:rsidRPr="00EE172C" w:rsidRDefault="00BE7721" w:rsidP="00621702">
      <w:pPr>
        <w:spacing w:after="0" w:line="240" w:lineRule="auto"/>
        <w:rPr>
          <w:color w:val="000000" w:themeColor="text1"/>
        </w:rPr>
      </w:pPr>
      <w:r w:rsidRPr="00EE172C">
        <w:rPr>
          <w:color w:val="000000" w:themeColor="text1"/>
        </w:rPr>
        <w:t xml:space="preserve">Since the 1970's, there have been a wide range of quality assurance and quality improvement models and processes developed by and for the health care system.  Quality assurance </w:t>
      </w:r>
      <w:r w:rsidR="00230D06" w:rsidRPr="00EE172C">
        <w:rPr>
          <w:color w:val="000000" w:themeColor="text1"/>
        </w:rPr>
        <w:t xml:space="preserve">was defined </w:t>
      </w:r>
      <w:r w:rsidRPr="00EE172C">
        <w:rPr>
          <w:color w:val="000000" w:themeColor="text1"/>
        </w:rPr>
        <w:t xml:space="preserve">as a </w:t>
      </w:r>
      <w:r w:rsidR="00FE4E42" w:rsidRPr="00EE172C">
        <w:rPr>
          <w:color w:val="000000" w:themeColor="text1"/>
        </w:rPr>
        <w:t>widely-accepted</w:t>
      </w:r>
      <w:r w:rsidRPr="00EE172C">
        <w:rPr>
          <w:color w:val="000000" w:themeColor="text1"/>
        </w:rPr>
        <w:t xml:space="preserve"> system that compares the care provided to institutionally held standards, evaluates data, identifies problems, plans and implements activities to alleviate the problems and determines whether the activities achieved the desired results</w:t>
      </w:r>
      <w:r w:rsidR="00963F25" w:rsidRPr="00EE172C">
        <w:rPr>
          <w:rStyle w:val="FootnoteReference"/>
          <w:color w:val="000000" w:themeColor="text1"/>
        </w:rPr>
        <w:footnoteReference w:id="2"/>
      </w:r>
      <w:r w:rsidRPr="00EE172C">
        <w:rPr>
          <w:color w:val="000000" w:themeColor="text1"/>
        </w:rPr>
        <w:t xml:space="preserve"> (Rowland &amp; Rowland, 1987).  Models of quality assurance frequently incorporate three types of standards</w:t>
      </w:r>
      <w:r w:rsidR="00FA4AED" w:rsidRPr="00EE172C">
        <w:rPr>
          <w:color w:val="000000" w:themeColor="text1"/>
        </w:rPr>
        <w:t xml:space="preserve">; </w:t>
      </w:r>
      <w:r w:rsidRPr="00EE172C">
        <w:rPr>
          <w:color w:val="000000" w:themeColor="text1"/>
        </w:rPr>
        <w:t xml:space="preserve">outcome, process and structure.  Outcome standards define expectations in terms of desirable and achievable benefit, either at the individual client/patient level or at the community level.  Process standards reflect expectations in terms of best practices, policies, procedures and interventions, which are evidence-based.  Structure </w:t>
      </w:r>
      <w:r w:rsidRPr="00EE172C">
        <w:rPr>
          <w:color w:val="000000" w:themeColor="text1"/>
        </w:rPr>
        <w:lastRenderedPageBreak/>
        <w:t xml:space="preserve">standards indicate the operational requirements, staffing characteristics, materials and/or space requirements necessary </w:t>
      </w:r>
      <w:r w:rsidR="00B74E0D" w:rsidRPr="00EE172C">
        <w:rPr>
          <w:color w:val="000000" w:themeColor="text1"/>
        </w:rPr>
        <w:t>to provide quality services.</w:t>
      </w:r>
    </w:p>
    <w:p w:rsidR="00621702" w:rsidRPr="00EE172C" w:rsidRDefault="00621702" w:rsidP="00621702">
      <w:pPr>
        <w:spacing w:after="0" w:line="240" w:lineRule="auto"/>
        <w:rPr>
          <w:color w:val="000000" w:themeColor="text1"/>
        </w:rPr>
      </w:pPr>
    </w:p>
    <w:p w:rsidR="00E01644" w:rsidRPr="00EE172C" w:rsidRDefault="00BE7721" w:rsidP="00E01644">
      <w:pPr>
        <w:spacing w:after="0" w:line="240" w:lineRule="auto"/>
        <w:rPr>
          <w:color w:val="000000" w:themeColor="text1"/>
        </w:rPr>
      </w:pPr>
      <w:r w:rsidRPr="00EE172C">
        <w:rPr>
          <w:color w:val="000000" w:themeColor="text1"/>
        </w:rPr>
        <w:t>In the 1980's, the concept of total quality management (TQM) or continuous quality improvement (CQI) received considerable atte</w:t>
      </w:r>
      <w:r w:rsidR="00230D06" w:rsidRPr="00EE172C">
        <w:rPr>
          <w:color w:val="000000" w:themeColor="text1"/>
        </w:rPr>
        <w:t>ntion in the health care arena.</w:t>
      </w:r>
      <w:r w:rsidRPr="00EE172C">
        <w:rPr>
          <w:color w:val="000000" w:themeColor="text1"/>
        </w:rPr>
        <w:t xml:space="preserve"> TQM/CQI represents an all-encompassing management philosophy that permeates the organization's management infrastr</w:t>
      </w:r>
      <w:r w:rsidR="00230D06" w:rsidRPr="00EE172C">
        <w:rPr>
          <w:color w:val="000000" w:themeColor="text1"/>
        </w:rPr>
        <w:t>ucture, policies and practices.</w:t>
      </w:r>
      <w:r w:rsidRPr="00EE172C">
        <w:rPr>
          <w:color w:val="000000" w:themeColor="text1"/>
        </w:rPr>
        <w:t xml:space="preserve"> TQM principles call for a focus on the customer, an emphasis on systems, the use of data-driven decision-making, the active involvement of leaders and employees and continuously improving performan</w:t>
      </w:r>
      <w:r w:rsidR="00F04677" w:rsidRPr="00EE172C">
        <w:rPr>
          <w:color w:val="000000" w:themeColor="text1"/>
        </w:rPr>
        <w:t>ce in all areas (Deming, 1986).</w:t>
      </w:r>
    </w:p>
    <w:p w:rsidR="00FE4E42" w:rsidRPr="00EE172C" w:rsidRDefault="000F0E24" w:rsidP="00E01644">
      <w:pPr>
        <w:spacing w:after="0" w:line="240" w:lineRule="auto"/>
        <w:rPr>
          <w:color w:val="000000" w:themeColor="text1"/>
        </w:rPr>
      </w:pPr>
      <w:r w:rsidRPr="00EE172C">
        <w:rPr>
          <w:color w:val="000000" w:themeColor="text1"/>
        </w:rPr>
        <w:t xml:space="preserve"> </w:t>
      </w:r>
    </w:p>
    <w:p w:rsidR="00BE7721" w:rsidRPr="00EE172C" w:rsidRDefault="00BE7721" w:rsidP="00E01644">
      <w:pPr>
        <w:spacing w:after="0" w:line="240" w:lineRule="auto"/>
        <w:rPr>
          <w:color w:val="000000" w:themeColor="text1"/>
        </w:rPr>
      </w:pPr>
      <w:r w:rsidRPr="00EE172C">
        <w:rPr>
          <w:color w:val="000000" w:themeColor="text1"/>
        </w:rPr>
        <w:t xml:space="preserve">In the 1990's, the emphasis on accountability for public health began an important evolutionary process as part of the health system(s) within the community.  This community-based process involves the selection of community indicators that can be used to measure the process and outcomes of intervention strategies for health improvement.  Performance improvement should promote health improvement in a context of shared responsibility and accountability for achieving desired outcomes (IOM, 1996).  </w:t>
      </w:r>
    </w:p>
    <w:p w:rsidR="00F86ADC" w:rsidRPr="00EE172C" w:rsidRDefault="00F86ADC" w:rsidP="001909F8">
      <w:pPr>
        <w:spacing w:after="0" w:line="240" w:lineRule="auto"/>
        <w:rPr>
          <w:color w:val="000000" w:themeColor="text1"/>
        </w:rPr>
      </w:pPr>
    </w:p>
    <w:p w:rsidR="00215798" w:rsidRPr="00EE172C" w:rsidRDefault="00BE7721" w:rsidP="001909F8">
      <w:pPr>
        <w:spacing w:after="0" w:line="240" w:lineRule="auto"/>
        <w:rPr>
          <w:color w:val="000000" w:themeColor="text1"/>
        </w:rPr>
      </w:pPr>
      <w:r w:rsidRPr="00EE172C">
        <w:rPr>
          <w:color w:val="000000" w:themeColor="text1"/>
        </w:rPr>
        <w:t xml:space="preserve">In 1997, </w:t>
      </w:r>
      <w:r w:rsidR="001C7E7E" w:rsidRPr="00EE172C">
        <w:rPr>
          <w:color w:val="000000" w:themeColor="text1"/>
        </w:rPr>
        <w:t>DPH charged the OON</w:t>
      </w:r>
      <w:r w:rsidRPr="00EE172C">
        <w:rPr>
          <w:color w:val="000000" w:themeColor="text1"/>
        </w:rPr>
        <w:t xml:space="preserve"> with leading a coordinated approach to QA/QI across districts. In 1998 a model focusing on nursing practice under nurse protocol was developed and piloted in one site in each of the 19 districts. This model became a more formal QA/QI initiative including the development of standards and tools for measurement of quality and opportunities for improvement. In 2002, district teams were making site visits to counties within their respective districts and together with the State Office Programs reported findings and recommendations to improve the overall process and experience for improved coordination and integration</w:t>
      </w:r>
      <w:r w:rsidR="00230D06" w:rsidRPr="00EE172C">
        <w:rPr>
          <w:color w:val="000000" w:themeColor="text1"/>
        </w:rPr>
        <w:t xml:space="preserve"> of quality assurance and improvement</w:t>
      </w:r>
      <w:r w:rsidRPr="00EE172C">
        <w:rPr>
          <w:color w:val="000000" w:themeColor="text1"/>
        </w:rPr>
        <w:t xml:space="preserve">. </w:t>
      </w:r>
    </w:p>
    <w:p w:rsidR="00F86ADC" w:rsidRPr="00EE172C" w:rsidRDefault="00F86ADC" w:rsidP="001909F8">
      <w:pPr>
        <w:spacing w:after="0" w:line="240" w:lineRule="auto"/>
        <w:rPr>
          <w:color w:val="000000" w:themeColor="text1"/>
        </w:rPr>
      </w:pPr>
    </w:p>
    <w:p w:rsidR="00522D0C" w:rsidRPr="00EE172C" w:rsidRDefault="00215798" w:rsidP="001909F8">
      <w:pPr>
        <w:spacing w:after="0" w:line="240" w:lineRule="auto"/>
        <w:rPr>
          <w:color w:val="000000" w:themeColor="text1"/>
        </w:rPr>
      </w:pPr>
      <w:r w:rsidRPr="00EE172C">
        <w:rPr>
          <w:color w:val="000000" w:themeColor="text1"/>
        </w:rPr>
        <w:t xml:space="preserve">The </w:t>
      </w:r>
      <w:r w:rsidR="001C7E7E" w:rsidRPr="00EE172C">
        <w:rPr>
          <w:color w:val="000000" w:themeColor="text1"/>
        </w:rPr>
        <w:t>OON</w:t>
      </w:r>
      <w:r w:rsidRPr="00EE172C">
        <w:rPr>
          <w:color w:val="000000" w:themeColor="text1"/>
        </w:rPr>
        <w:t xml:space="preserve"> </w:t>
      </w:r>
      <w:r w:rsidR="00230D06" w:rsidRPr="00EE172C">
        <w:rPr>
          <w:color w:val="000000" w:themeColor="text1"/>
        </w:rPr>
        <w:t>maintains</w:t>
      </w:r>
      <w:r w:rsidRPr="00EE172C">
        <w:rPr>
          <w:color w:val="000000" w:themeColor="text1"/>
        </w:rPr>
        <w:t xml:space="preserve"> the vision to advance public health nursing practice to ensure the delivery of quality nursing care to improve the health and safety of all Georgians. Current</w:t>
      </w:r>
      <w:r w:rsidR="00230D06" w:rsidRPr="00EE172C">
        <w:rPr>
          <w:color w:val="000000" w:themeColor="text1"/>
        </w:rPr>
        <w:t>ly, all districts conduct</w:t>
      </w:r>
      <w:r w:rsidRPr="00EE172C">
        <w:rPr>
          <w:color w:val="000000" w:themeColor="text1"/>
        </w:rPr>
        <w:t xml:space="preserve"> their internal QA/QI site visits to each of the count</w:t>
      </w:r>
      <w:r w:rsidR="00230D06" w:rsidRPr="00EE172C">
        <w:rPr>
          <w:color w:val="000000" w:themeColor="text1"/>
        </w:rPr>
        <w:t xml:space="preserve">ies/sites within the district. </w:t>
      </w:r>
      <w:r w:rsidRPr="00EE172C">
        <w:rPr>
          <w:color w:val="000000" w:themeColor="text1"/>
        </w:rPr>
        <w:t xml:space="preserve">The Public Health Nurse Database </w:t>
      </w:r>
      <w:r w:rsidR="00522D0C" w:rsidRPr="00EE172C">
        <w:rPr>
          <w:color w:val="000000" w:themeColor="text1"/>
        </w:rPr>
        <w:t xml:space="preserve">was developed in 2015-16 and is </w:t>
      </w:r>
      <w:r w:rsidRPr="00EE172C">
        <w:rPr>
          <w:color w:val="000000" w:themeColor="text1"/>
        </w:rPr>
        <w:t xml:space="preserve">operational as a method of </w:t>
      </w:r>
      <w:r w:rsidR="00522D0C" w:rsidRPr="00EE172C">
        <w:rPr>
          <w:color w:val="000000" w:themeColor="text1"/>
        </w:rPr>
        <w:t xml:space="preserve">assuring that each nurse </w:t>
      </w:r>
      <w:r w:rsidRPr="00EE172C">
        <w:rPr>
          <w:color w:val="000000" w:themeColor="text1"/>
        </w:rPr>
        <w:t xml:space="preserve">has completed the training consistent with practicing under Nurse Protocol. This adds a level of accountability as well as timely and accurate reporting of workforce data. </w:t>
      </w:r>
    </w:p>
    <w:p w:rsidR="00F86ADC" w:rsidRPr="00EE172C" w:rsidRDefault="00F86ADC" w:rsidP="001909F8">
      <w:pPr>
        <w:spacing w:after="0" w:line="240" w:lineRule="auto"/>
        <w:rPr>
          <w:color w:val="000000" w:themeColor="text1"/>
        </w:rPr>
      </w:pPr>
    </w:p>
    <w:p w:rsidR="00F86ADC" w:rsidRPr="00EE172C" w:rsidRDefault="00336999" w:rsidP="00466E58">
      <w:pPr>
        <w:spacing w:after="0" w:line="240" w:lineRule="auto"/>
        <w:rPr>
          <w:color w:val="000000" w:themeColor="text1"/>
        </w:rPr>
        <w:sectPr w:rsidR="00F86ADC" w:rsidRPr="00EE172C" w:rsidSect="00F612F8">
          <w:type w:val="continuous"/>
          <w:pgSz w:w="12240" w:h="15840" w:code="1"/>
          <w:pgMar w:top="1152" w:right="1152" w:bottom="1152" w:left="1152" w:header="720" w:footer="720" w:gutter="0"/>
          <w:cols w:space="720"/>
          <w:titlePg/>
          <w:docGrid w:linePitch="272"/>
        </w:sectPr>
      </w:pPr>
      <w:r w:rsidRPr="00EE172C">
        <w:rPr>
          <w:color w:val="000000" w:themeColor="text1"/>
        </w:rPr>
        <w:t>DPH</w:t>
      </w:r>
      <w:r w:rsidR="00522D0C" w:rsidRPr="00EE172C">
        <w:rPr>
          <w:color w:val="000000" w:themeColor="text1"/>
        </w:rPr>
        <w:t xml:space="preserve"> </w:t>
      </w:r>
      <w:r w:rsidR="00230D06" w:rsidRPr="00EE172C">
        <w:rPr>
          <w:color w:val="000000" w:themeColor="text1"/>
        </w:rPr>
        <w:t xml:space="preserve">is actively building a strong foundation for quality and promoting a culture of quality across the agency. On January 25, 2017 DPH </w:t>
      </w:r>
      <w:r w:rsidR="00522D0C" w:rsidRPr="00EE172C">
        <w:rPr>
          <w:color w:val="000000" w:themeColor="text1"/>
        </w:rPr>
        <w:t xml:space="preserve">submitted </w:t>
      </w:r>
      <w:r w:rsidR="002F7228" w:rsidRPr="00EE172C">
        <w:rPr>
          <w:color w:val="000000" w:themeColor="text1"/>
        </w:rPr>
        <w:t>its</w:t>
      </w:r>
      <w:r w:rsidR="00230D06" w:rsidRPr="00EE172C">
        <w:rPr>
          <w:color w:val="000000" w:themeColor="text1"/>
        </w:rPr>
        <w:t xml:space="preserve"> formal intent</w:t>
      </w:r>
      <w:r w:rsidR="00522D0C" w:rsidRPr="00EE172C">
        <w:rPr>
          <w:color w:val="000000" w:themeColor="text1"/>
        </w:rPr>
        <w:t xml:space="preserve"> to the Public Health Accreditation Board (PHAB) </w:t>
      </w:r>
      <w:r w:rsidR="00FA4AED" w:rsidRPr="00EE172C">
        <w:rPr>
          <w:color w:val="000000" w:themeColor="text1"/>
        </w:rPr>
        <w:t xml:space="preserve">to </w:t>
      </w:r>
      <w:r w:rsidR="00522D0C" w:rsidRPr="00EE172C">
        <w:rPr>
          <w:color w:val="000000" w:themeColor="text1"/>
        </w:rPr>
        <w:t>apply for accreditation. This highlights the commitment at the state level to quality improvement as an essential ele</w:t>
      </w:r>
      <w:bookmarkStart w:id="31" w:name="_Toc489281182"/>
      <w:r w:rsidR="008D62F4">
        <w:rPr>
          <w:color w:val="000000" w:themeColor="text1"/>
        </w:rPr>
        <w:t>ment of Public Health practice.</w:t>
      </w:r>
    </w:p>
    <w:p w:rsidR="008D62F4" w:rsidRDefault="00466E58" w:rsidP="008D62F4">
      <w:pPr>
        <w:pStyle w:val="Heading1"/>
        <w:spacing w:before="0"/>
      </w:pPr>
      <w:bookmarkStart w:id="32" w:name="_Toc495066064"/>
      <w:bookmarkStart w:id="33" w:name="_Toc495123900"/>
      <w:bookmarkStart w:id="34" w:name="_Toc495124046"/>
      <w:bookmarkStart w:id="35" w:name="_Toc495124162"/>
      <w:bookmarkStart w:id="36" w:name="_Toc495124603"/>
      <w:bookmarkStart w:id="37" w:name="_Toc495481541"/>
      <w:bookmarkEnd w:id="31"/>
      <w:r w:rsidRPr="00EE172C">
        <w:lastRenderedPageBreak/>
        <w:t>QA/QI MODEL FOR pUBLIC HEALTH NURSING PRACTICE</w:t>
      </w:r>
      <w:bookmarkEnd w:id="32"/>
      <w:bookmarkEnd w:id="33"/>
      <w:bookmarkEnd w:id="34"/>
      <w:bookmarkEnd w:id="35"/>
      <w:bookmarkEnd w:id="36"/>
      <w:bookmarkEnd w:id="37"/>
    </w:p>
    <w:p w:rsidR="008D62F4" w:rsidRPr="008D62F4" w:rsidRDefault="008D62F4" w:rsidP="008D62F4">
      <w:pPr>
        <w:spacing w:after="120"/>
      </w:pPr>
    </w:p>
    <w:p w:rsidR="00E01644" w:rsidRPr="00EE172C" w:rsidRDefault="00B74E0D" w:rsidP="008D62F4">
      <w:pPr>
        <w:pStyle w:val="BodyText"/>
        <w:tabs>
          <w:tab w:val="left" w:pos="9000"/>
        </w:tabs>
        <w:spacing w:after="120"/>
        <w:jc w:val="left"/>
        <w:rPr>
          <w:rFonts w:cs="Arial"/>
          <w:color w:val="000000" w:themeColor="text1"/>
        </w:rPr>
      </w:pPr>
      <w:r w:rsidRPr="00EE172C">
        <w:rPr>
          <w:rFonts w:cs="Arial"/>
          <w:color w:val="000000" w:themeColor="text1"/>
        </w:rPr>
        <w:t>The system wide efforts of the Georgia Department of Public Health, District Public Health Offices and the County Health Departments contribute to accountability in public health nursing. These three points of service for public health nursing practice converge to ensure accountability through infrastructure support, health outcomes, and professional development. According to the Quality Assurance/ Quality Improvement Model for Public Health Nursing Practice, infrastructure support fosters accountability through standardized methods for data collection and analysis, clinical record documentation, and clinical operations. The framework further demonstrates the influence of health outcomes on accountability through public health priorities, social determinants of health, and customer satisfaction. Finally, the influence of professional development on accountability is demonstrated through competencies in population health and emergency preparedness, as well as clinical and leadership competencies.</w:t>
      </w:r>
      <w:r w:rsidR="000F0E24" w:rsidRPr="00EE172C">
        <w:rPr>
          <w:rFonts w:cs="Arial"/>
          <w:color w:val="000000" w:themeColor="text1"/>
        </w:rPr>
        <w:t xml:space="preserve"> </w:t>
      </w:r>
    </w:p>
    <w:p w:rsidR="00E544E9" w:rsidRPr="00EE172C" w:rsidRDefault="00E544E9" w:rsidP="00621702">
      <w:pPr>
        <w:tabs>
          <w:tab w:val="left" w:pos="9000"/>
        </w:tabs>
        <w:spacing w:after="0" w:line="240" w:lineRule="auto"/>
        <w:rPr>
          <w:color w:val="000000" w:themeColor="text1"/>
        </w:rPr>
      </w:pPr>
    </w:p>
    <w:p w:rsidR="0064421E" w:rsidRPr="00EE172C" w:rsidRDefault="0064421E" w:rsidP="0064421E">
      <w:pPr>
        <w:tabs>
          <w:tab w:val="left" w:pos="9000"/>
        </w:tabs>
        <w:spacing w:after="0" w:line="240" w:lineRule="auto"/>
        <w:rPr>
          <w:color w:val="000000" w:themeColor="text1"/>
        </w:rPr>
      </w:pPr>
      <w:r w:rsidRPr="00EE172C">
        <w:rPr>
          <w:rFonts w:eastAsia="Century Gothic"/>
          <w:noProof/>
        </w:rPr>
        <w:drawing>
          <wp:anchor distT="0" distB="0" distL="114300" distR="114300" simplePos="0" relativeHeight="251676672" behindDoc="0" locked="0" layoutInCell="1" allowOverlap="1" wp14:anchorId="6930F83D" wp14:editId="4EE3CB00">
            <wp:simplePos x="0" y="0"/>
            <wp:positionH relativeFrom="margin">
              <wp:align>center</wp:align>
            </wp:positionH>
            <wp:positionV relativeFrom="paragraph">
              <wp:posOffset>1224915</wp:posOffset>
            </wp:positionV>
            <wp:extent cx="5833745" cy="3840480"/>
            <wp:effectExtent l="0" t="0" r="0" b="7620"/>
            <wp:wrapSquare wrapText="bothSides"/>
            <wp:docPr id="53" name="Picture 53" descr="GDPH QA-QI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H QA-QI 2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374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E0D" w:rsidRPr="00EE172C">
        <w:rPr>
          <w:color w:val="000000" w:themeColor="text1"/>
        </w:rPr>
        <w:t xml:space="preserve">The Quality Assurance/Quality Improvement Model promotes understanding of the holistic nature of public health nursing </w:t>
      </w:r>
      <w:r w:rsidR="00466E58" w:rsidRPr="00EE172C">
        <w:rPr>
          <w:color w:val="000000" w:themeColor="text1"/>
        </w:rPr>
        <w:t>practice accountability. Nurse Protocols, practice standards, rules &amp; regulations, and program s</w:t>
      </w:r>
      <w:r w:rsidR="00B74E0D" w:rsidRPr="00EE172C">
        <w:rPr>
          <w:color w:val="000000" w:themeColor="text1"/>
        </w:rPr>
        <w:t>tandards are rigorous system components that contribute to a robust public health nursing practice in Georgia. The model effectively represents how each system component is integrated and interrelated</w:t>
      </w:r>
      <w:r w:rsidR="006D0FB8" w:rsidRPr="00EE172C">
        <w:rPr>
          <w:color w:val="000000" w:themeColor="text1"/>
        </w:rPr>
        <w:t xml:space="preserve"> </w:t>
      </w:r>
      <w:r w:rsidR="00B74E0D" w:rsidRPr="00EE172C">
        <w:rPr>
          <w:color w:val="000000" w:themeColor="text1"/>
        </w:rPr>
        <w:t>to assure accountabi</w:t>
      </w:r>
      <w:r w:rsidR="006D0FB8" w:rsidRPr="00EE172C">
        <w:rPr>
          <w:color w:val="000000" w:themeColor="text1"/>
        </w:rPr>
        <w:t>lity and quality nursing care.</w:t>
      </w:r>
      <w:bookmarkStart w:id="38" w:name="_Toc489281183"/>
    </w:p>
    <w:p w:rsidR="0064421E" w:rsidRPr="00EE172C" w:rsidRDefault="0064421E" w:rsidP="0064421E">
      <w:pPr>
        <w:tabs>
          <w:tab w:val="left" w:pos="9000"/>
        </w:tabs>
        <w:spacing w:after="0" w:line="240" w:lineRule="auto"/>
        <w:rPr>
          <w:color w:val="000000" w:themeColor="text1"/>
        </w:rPr>
      </w:pPr>
    </w:p>
    <w:p w:rsidR="00E01644" w:rsidRPr="00EE172C" w:rsidRDefault="00541652" w:rsidP="0064421E">
      <w:pPr>
        <w:pStyle w:val="Heading1"/>
      </w:pPr>
      <w:bookmarkStart w:id="39" w:name="_Toc495066065"/>
      <w:bookmarkStart w:id="40" w:name="_Toc495123901"/>
      <w:bookmarkStart w:id="41" w:name="_Toc495124047"/>
      <w:bookmarkStart w:id="42" w:name="_Toc495124163"/>
      <w:bookmarkStart w:id="43" w:name="_Toc495124604"/>
      <w:bookmarkStart w:id="44" w:name="_Toc495481542"/>
      <w:r w:rsidRPr="00EE172C">
        <w:lastRenderedPageBreak/>
        <w:t>P</w:t>
      </w:r>
      <w:r w:rsidR="002F7228" w:rsidRPr="00EE172C">
        <w:t xml:space="preserve">HN </w:t>
      </w:r>
      <w:r w:rsidR="003073EC" w:rsidRPr="00EE172C">
        <w:t>QA/QI</w:t>
      </w:r>
      <w:r w:rsidR="00F40CD7" w:rsidRPr="00EE172C">
        <w:t xml:space="preserve"> </w:t>
      </w:r>
      <w:r w:rsidR="002F7228" w:rsidRPr="00EE172C">
        <w:t xml:space="preserve">SITE VISITS </w:t>
      </w:r>
      <w:r w:rsidR="00F40CD7" w:rsidRPr="00EE172C">
        <w:t>REVIEW GUIDELINES</w:t>
      </w:r>
      <w:bookmarkEnd w:id="39"/>
      <w:bookmarkEnd w:id="40"/>
      <w:bookmarkEnd w:id="41"/>
      <w:bookmarkEnd w:id="42"/>
      <w:bookmarkEnd w:id="43"/>
      <w:bookmarkEnd w:id="44"/>
    </w:p>
    <w:p w:rsidR="006F491E" w:rsidRPr="00EE172C" w:rsidRDefault="006F491E" w:rsidP="006F491E">
      <w:pPr>
        <w:spacing w:after="0" w:line="240" w:lineRule="auto"/>
      </w:pPr>
    </w:p>
    <w:p w:rsidR="00A520D8" w:rsidRPr="00EE172C" w:rsidRDefault="005977B6" w:rsidP="00E544E9">
      <w:pPr>
        <w:spacing w:after="0" w:line="240" w:lineRule="auto"/>
        <w:rPr>
          <w:b/>
          <w:caps/>
          <w:color w:val="000000" w:themeColor="text1"/>
        </w:rPr>
      </w:pPr>
      <w:bookmarkStart w:id="45" w:name="_Toc489948372"/>
      <w:bookmarkEnd w:id="38"/>
      <w:r w:rsidRPr="00EE172C">
        <w:rPr>
          <w:b/>
          <w:caps/>
          <w:color w:val="000000" w:themeColor="text1"/>
        </w:rPr>
        <w:t>P</w:t>
      </w:r>
      <w:bookmarkEnd w:id="45"/>
      <w:r w:rsidR="006F2BDD" w:rsidRPr="00EE172C">
        <w:rPr>
          <w:b/>
          <w:caps/>
          <w:color w:val="000000" w:themeColor="text1"/>
        </w:rPr>
        <w:t>urpose</w:t>
      </w:r>
    </w:p>
    <w:p w:rsidR="00A520D8" w:rsidRPr="00EE172C" w:rsidRDefault="00A520D8" w:rsidP="00A520D8">
      <w:pPr>
        <w:spacing w:after="0" w:line="240" w:lineRule="auto"/>
        <w:rPr>
          <w:b/>
          <w:caps/>
          <w:color w:val="000000" w:themeColor="text1"/>
        </w:rPr>
      </w:pPr>
    </w:p>
    <w:p w:rsidR="005F608F" w:rsidRPr="00EE172C" w:rsidRDefault="005F608F" w:rsidP="00A520D8">
      <w:pPr>
        <w:spacing w:after="0" w:line="240" w:lineRule="auto"/>
        <w:rPr>
          <w:b/>
          <w:caps/>
          <w:color w:val="000000" w:themeColor="text1"/>
        </w:rPr>
      </w:pPr>
      <w:r w:rsidRPr="00EE172C">
        <w:rPr>
          <w:rFonts w:eastAsia="Times New Roman"/>
          <w:color w:val="000000" w:themeColor="text1"/>
        </w:rPr>
        <w:t xml:space="preserve">The following principles will help guide the site visit process and help assure consistency with the concepts of </w:t>
      </w:r>
      <w:r w:rsidR="002824A7" w:rsidRPr="00EE172C">
        <w:rPr>
          <w:rFonts w:eastAsia="Times New Roman"/>
          <w:color w:val="000000" w:themeColor="text1"/>
        </w:rPr>
        <w:t>quality assurance and c</w:t>
      </w:r>
      <w:r w:rsidRPr="00EE172C">
        <w:rPr>
          <w:rFonts w:eastAsia="Times New Roman"/>
          <w:color w:val="000000" w:themeColor="text1"/>
        </w:rPr>
        <w:t>ontinuous quality improvement.</w:t>
      </w:r>
      <w:r w:rsidR="007B0B67" w:rsidRPr="00EE172C">
        <w:rPr>
          <w:rFonts w:eastAsia="Times New Roman"/>
          <w:color w:val="000000" w:themeColor="text1"/>
        </w:rPr>
        <w:t xml:space="preserve"> Some points are </w:t>
      </w:r>
      <w:r w:rsidR="007B0B67" w:rsidRPr="00EE172C">
        <w:rPr>
          <w:color w:val="000000" w:themeColor="text1"/>
        </w:rPr>
        <w:t>adapted from the</w:t>
      </w:r>
      <w:r w:rsidR="007B0B67" w:rsidRPr="00EE172C">
        <w:rPr>
          <w:i/>
          <w:color w:val="000000" w:themeColor="text1"/>
        </w:rPr>
        <w:t xml:space="preserve"> DPH, Audit Readiness Toolkit, 2015.</w:t>
      </w:r>
    </w:p>
    <w:p w:rsidR="005F608F" w:rsidRPr="00EE172C" w:rsidRDefault="005F608F" w:rsidP="007E2E16">
      <w:pPr>
        <w:tabs>
          <w:tab w:val="left" w:pos="9000"/>
        </w:tabs>
        <w:spacing w:after="0" w:line="240" w:lineRule="auto"/>
        <w:rPr>
          <w:rFonts w:eastAsia="Times New Roman"/>
          <w:b/>
          <w:bCs/>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Expect Excellence.</w:t>
      </w:r>
      <w:r w:rsidRPr="00EE172C">
        <w:rPr>
          <w:rFonts w:eastAsia="Times New Roman"/>
          <w:color w:val="000000" w:themeColor="text1"/>
        </w:rPr>
        <w:t xml:space="preserve">  Use a positive approach and expect to find excellence.  The site visit provides an opportunity to identify, acknowledge and/or share models of excellence, which may benefit other public health practice settings.</w:t>
      </w:r>
    </w:p>
    <w:p w:rsidR="005F608F" w:rsidRPr="00EE172C" w:rsidRDefault="005F608F" w:rsidP="007E2E16">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Apply CQI Concepts.</w:t>
      </w:r>
      <w:r w:rsidRPr="00EE172C">
        <w:rPr>
          <w:rFonts w:eastAsia="Times New Roman"/>
          <w:color w:val="000000" w:themeColor="text1"/>
        </w:rPr>
        <w:t xml:space="preserve">  Quality </w:t>
      </w:r>
      <w:r w:rsidR="007B0B67" w:rsidRPr="00EE172C">
        <w:rPr>
          <w:rFonts w:eastAsia="Times New Roman"/>
          <w:color w:val="000000" w:themeColor="text1"/>
        </w:rPr>
        <w:t xml:space="preserve">improvement </w:t>
      </w:r>
      <w:r w:rsidRPr="00EE172C">
        <w:rPr>
          <w:rFonts w:eastAsia="Times New Roman"/>
          <w:color w:val="000000" w:themeColor="text1"/>
        </w:rPr>
        <w:t>is a process and a journey.  Where there are opportunities for improvement, be constructive when suggesting alternative solutions.</w:t>
      </w:r>
    </w:p>
    <w:p w:rsidR="007B0B67" w:rsidRPr="00EE172C" w:rsidRDefault="007B0B67" w:rsidP="007B0B67">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 xml:space="preserve">Respect </w:t>
      </w:r>
      <w:r w:rsidR="000C500B" w:rsidRPr="00EE172C">
        <w:rPr>
          <w:rFonts w:eastAsia="Times New Roman"/>
          <w:b/>
          <w:color w:val="000000" w:themeColor="text1"/>
        </w:rPr>
        <w:t xml:space="preserve">People and </w:t>
      </w:r>
      <w:r w:rsidRPr="00EE172C">
        <w:rPr>
          <w:rFonts w:eastAsia="Times New Roman"/>
          <w:b/>
          <w:color w:val="000000" w:themeColor="text1"/>
        </w:rPr>
        <w:t>the Environment.</w:t>
      </w:r>
      <w:r w:rsidRPr="00EE172C">
        <w:rPr>
          <w:rFonts w:eastAsia="Times New Roman"/>
          <w:color w:val="000000" w:themeColor="text1"/>
        </w:rPr>
        <w:t xml:space="preserve">  Site visitors do not normally work at the site and need to be </w:t>
      </w:r>
      <w:r w:rsidR="000C500B" w:rsidRPr="00EE172C">
        <w:rPr>
          <w:rFonts w:eastAsia="Times New Roman"/>
          <w:color w:val="000000" w:themeColor="text1"/>
        </w:rPr>
        <w:t xml:space="preserve">respectful and mindful </w:t>
      </w:r>
      <w:r w:rsidRPr="00EE172C">
        <w:rPr>
          <w:rFonts w:eastAsia="Times New Roman"/>
          <w:color w:val="000000" w:themeColor="text1"/>
        </w:rPr>
        <w:t xml:space="preserve">of the site’s policies and procedures, hours of operation, routines, wearing of proper identification and professional attire, </w:t>
      </w:r>
      <w:r w:rsidR="000C500B" w:rsidRPr="00EE172C">
        <w:rPr>
          <w:rFonts w:eastAsia="Times New Roman"/>
          <w:color w:val="000000" w:themeColor="text1"/>
        </w:rPr>
        <w:t xml:space="preserve">etc. This includes respect for the </w:t>
      </w:r>
      <w:r w:rsidR="000C500B" w:rsidRPr="00EE172C">
        <w:rPr>
          <w:color w:val="000000" w:themeColor="text1"/>
        </w:rPr>
        <w:t>integrity of the documents, reports and records being reviewed.</w:t>
      </w:r>
      <w:r w:rsidR="000C500B" w:rsidRPr="00EE172C">
        <w:rPr>
          <w:rFonts w:eastAsia="Times New Roman"/>
          <w:color w:val="000000" w:themeColor="text1"/>
        </w:rPr>
        <w:t xml:space="preserve"> </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Focus on Established Standards.</w:t>
      </w:r>
      <w:r w:rsidRPr="00EE172C">
        <w:rPr>
          <w:rFonts w:eastAsia="Times New Roman"/>
          <w:color w:val="000000" w:themeColor="text1"/>
        </w:rPr>
        <w:t xml:space="preserve">  Site visits should be based on established standards.</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Build the Partnership.</w:t>
      </w:r>
      <w:r w:rsidRPr="00EE172C">
        <w:rPr>
          <w:rFonts w:eastAsia="Times New Roman"/>
          <w:color w:val="000000" w:themeColor="text1"/>
        </w:rPr>
        <w:t xml:space="preserve">  Site visitors need to work side by side with staff from the site throughout the site visit.  This provides an opportunity to discuss and/or clarify all fin</w:t>
      </w:r>
      <w:r w:rsidR="00D026E6" w:rsidRPr="00EE172C">
        <w:rPr>
          <w:rFonts w:eastAsia="Times New Roman"/>
          <w:color w:val="000000" w:themeColor="text1"/>
        </w:rPr>
        <w:t>dings in a collaborative manne</w:t>
      </w:r>
      <w:r w:rsidR="00461E62" w:rsidRPr="00EE172C">
        <w:rPr>
          <w:rFonts w:eastAsia="Times New Roman"/>
          <w:color w:val="000000" w:themeColor="text1"/>
        </w:rPr>
        <w:t>r.</w:t>
      </w:r>
    </w:p>
    <w:p w:rsidR="002824A7" w:rsidRPr="00EE172C" w:rsidRDefault="002824A7" w:rsidP="007E2E16">
      <w:pPr>
        <w:tabs>
          <w:tab w:val="left" w:pos="9000"/>
        </w:tabs>
        <w:spacing w:after="0" w:line="240" w:lineRule="auto"/>
        <w:rPr>
          <w:rFonts w:eastAsia="Times New Roman"/>
          <w:color w:val="000000" w:themeColor="text1"/>
        </w:rPr>
      </w:pPr>
    </w:p>
    <w:p w:rsidR="00F445D6" w:rsidRPr="00EE172C" w:rsidRDefault="00F445D6" w:rsidP="007E2E16">
      <w:pPr>
        <w:tabs>
          <w:tab w:val="left" w:pos="9000"/>
        </w:tabs>
        <w:rPr>
          <w:rStyle w:val="StyleLatinArial12pt"/>
        </w:rPr>
      </w:pPr>
      <w:r w:rsidRPr="00EE172C">
        <w:rPr>
          <w:rStyle w:val="StyleLatinArial12pt"/>
        </w:rPr>
        <w:br w:type="page"/>
      </w:r>
    </w:p>
    <w:p w:rsidR="001C3D21" w:rsidRPr="00EE172C" w:rsidRDefault="00F40CD7" w:rsidP="00FC140D">
      <w:pPr>
        <w:spacing w:after="0" w:line="240" w:lineRule="auto"/>
        <w:rPr>
          <w:b/>
          <w:caps/>
          <w:color w:val="000000" w:themeColor="text1"/>
        </w:rPr>
      </w:pPr>
      <w:bookmarkStart w:id="46" w:name="_Toc489948373"/>
      <w:r w:rsidRPr="00EE172C">
        <w:rPr>
          <w:b/>
          <w:caps/>
          <w:color w:val="000000" w:themeColor="text1"/>
        </w:rPr>
        <w:lastRenderedPageBreak/>
        <w:t>P</w:t>
      </w:r>
      <w:bookmarkEnd w:id="46"/>
      <w:r w:rsidR="006F2BDD" w:rsidRPr="00EE172C">
        <w:rPr>
          <w:b/>
          <w:caps/>
          <w:color w:val="000000" w:themeColor="text1"/>
        </w:rPr>
        <w:t>olicy</w:t>
      </w:r>
    </w:p>
    <w:p w:rsidR="00FC140D" w:rsidRPr="00EE172C" w:rsidRDefault="00FC140D" w:rsidP="00FC140D">
      <w:pPr>
        <w:spacing w:after="0" w:line="240" w:lineRule="auto"/>
        <w:rPr>
          <w:b/>
          <w:caps/>
          <w:color w:val="000000" w:themeColor="text1"/>
        </w:rPr>
      </w:pPr>
    </w:p>
    <w:p w:rsidR="002824A7" w:rsidRPr="00EE172C" w:rsidRDefault="002824A7" w:rsidP="001C3D21">
      <w:pPr>
        <w:tabs>
          <w:tab w:val="left" w:pos="9000"/>
        </w:tabs>
        <w:spacing w:after="0" w:line="240" w:lineRule="auto"/>
        <w:rPr>
          <w:rFonts w:eastAsia="Times New Roman"/>
          <w:color w:val="000000" w:themeColor="text1"/>
        </w:rPr>
      </w:pPr>
      <w:r w:rsidRPr="00EE172C">
        <w:rPr>
          <w:rFonts w:eastAsia="Times New Roman"/>
          <w:color w:val="000000" w:themeColor="text1"/>
        </w:rPr>
        <w:t>The QA/QI Review</w:t>
      </w:r>
      <w:r w:rsidR="00DD2994" w:rsidRPr="00EE172C">
        <w:rPr>
          <w:rFonts w:eastAsia="Times New Roman"/>
          <w:color w:val="000000" w:themeColor="text1"/>
        </w:rPr>
        <w:t xml:space="preserve"> of Public Health Nursing practice</w:t>
      </w:r>
      <w:r w:rsidRPr="00EE172C">
        <w:rPr>
          <w:rFonts w:eastAsia="Times New Roman"/>
          <w:color w:val="000000" w:themeColor="text1"/>
        </w:rPr>
        <w:t xml:space="preserve"> is based on the 2009 DPH Policy, Quality Assurance/Quality Improvement for Public Health Nursing, effective March 1, 2009. </w:t>
      </w:r>
    </w:p>
    <w:p w:rsidR="002824A7" w:rsidRPr="00EE172C" w:rsidRDefault="002824A7" w:rsidP="007E2E16">
      <w:pPr>
        <w:shd w:val="clear" w:color="000000" w:fill="FFFFFF"/>
        <w:tabs>
          <w:tab w:val="left" w:pos="9000"/>
        </w:tabs>
        <w:spacing w:after="0" w:line="240" w:lineRule="auto"/>
        <w:rPr>
          <w:b/>
          <w:bCs/>
          <w:color w:val="000000" w:themeColor="text1"/>
        </w:rPr>
      </w:pPr>
    </w:p>
    <w:p w:rsidR="002824A7" w:rsidRPr="00EE172C" w:rsidRDefault="006F2BDD" w:rsidP="007E2E16">
      <w:pPr>
        <w:shd w:val="clear" w:color="000000" w:fill="FFFFFF"/>
        <w:tabs>
          <w:tab w:val="left" w:pos="9000"/>
        </w:tabs>
        <w:spacing w:after="0" w:line="240" w:lineRule="auto"/>
        <w:rPr>
          <w:rStyle w:val="StyleLatinArial12pt"/>
          <w:color w:val="000000" w:themeColor="text1"/>
        </w:rPr>
      </w:pPr>
      <w:r w:rsidRPr="00EE172C">
        <w:rPr>
          <w:b/>
          <w:bCs/>
          <w:color w:val="000000" w:themeColor="text1"/>
        </w:rPr>
        <w:t>I</w:t>
      </w:r>
      <w:r w:rsidR="009339E0" w:rsidRPr="00EE172C">
        <w:rPr>
          <w:b/>
          <w:bCs/>
          <w:color w:val="000000" w:themeColor="text1"/>
        </w:rPr>
        <w:t>NTRODUCTION/BACKGROUND</w:t>
      </w:r>
      <w:r w:rsidR="002824A7" w:rsidRPr="00EE172C">
        <w:rPr>
          <w:rStyle w:val="StyleLatinArial12pt"/>
          <w:color w:val="000000" w:themeColor="text1"/>
        </w:rPr>
        <w:t xml:space="preserve"> </w:t>
      </w:r>
    </w:p>
    <w:p w:rsidR="00F40CD7" w:rsidRPr="00EE172C" w:rsidRDefault="00F40CD7" w:rsidP="007E2E16">
      <w:pPr>
        <w:shd w:val="clear" w:color="000000" w:fill="FFFFFF"/>
        <w:tabs>
          <w:tab w:val="left" w:pos="9000"/>
        </w:tabs>
        <w:spacing w:after="0" w:line="240" w:lineRule="auto"/>
        <w:rPr>
          <w:color w:val="000000" w:themeColor="text1"/>
        </w:rPr>
      </w:pPr>
    </w:p>
    <w:p w:rsidR="002824A7" w:rsidRPr="00EE172C" w:rsidRDefault="002824A7" w:rsidP="007E2E16">
      <w:pPr>
        <w:tabs>
          <w:tab w:val="left" w:pos="9000"/>
        </w:tabs>
        <w:spacing w:after="0" w:line="240" w:lineRule="auto"/>
      </w:pPr>
      <w:r w:rsidRPr="00EE172C">
        <w:rPr>
          <w:rStyle w:val="StyleLatinArial12pt"/>
          <w:color w:val="000000" w:themeColor="text1"/>
        </w:rPr>
        <w:t xml:space="preserve">For decades, Public Health Nurses have participated in Quality Assurance/Quality Improvement (QA/QI) activities as an integral part of nursing practice.  In 1999, a new statewide QA/QI program for Georgia Public Health Nursing was launched.  Since the pilot was conducted in January 1999, this QA program has undergone two major revisions (i.e. 1999, 2001), and a third revision is in process.  The QA/QI program </w:t>
      </w:r>
      <w:r w:rsidR="00A87283" w:rsidRPr="00EE172C">
        <w:rPr>
          <w:rStyle w:val="StyleLatinArial12pt"/>
          <w:color w:val="000000" w:themeColor="text1"/>
        </w:rPr>
        <w:t>is available</w:t>
      </w:r>
      <w:r w:rsidRPr="00EE172C">
        <w:rPr>
          <w:rStyle w:val="StyleLatinArial12pt"/>
          <w:color w:val="000000" w:themeColor="text1"/>
        </w:rPr>
        <w:t xml:space="preserve"> in all 18 Public Health Districts</w:t>
      </w:r>
      <w:r w:rsidR="00A87283" w:rsidRPr="00EE172C">
        <w:rPr>
          <w:rStyle w:val="StyleLatinArial12pt"/>
          <w:color w:val="000000" w:themeColor="text1"/>
        </w:rPr>
        <w:t xml:space="preserve"> and offers training guidance for PHNs and site visits review guidance for districts. T</w:t>
      </w:r>
      <w:r w:rsidRPr="00EE172C">
        <w:rPr>
          <w:rStyle w:val="StyleLatinArial12pt"/>
          <w:color w:val="000000" w:themeColor="text1"/>
        </w:rPr>
        <w:t xml:space="preserve">he current manual, </w:t>
      </w:r>
      <w:r w:rsidRPr="00EE172C">
        <w:rPr>
          <w:i/>
          <w:color w:val="000000" w:themeColor="text1"/>
        </w:rPr>
        <w:t xml:space="preserve">Quality Assurance/Quality Improvement for Public Health Nursing Practice, </w:t>
      </w:r>
      <w:r w:rsidRPr="00EE172C">
        <w:rPr>
          <w:rStyle w:val="StyleLatinArial12pt"/>
          <w:color w:val="000000" w:themeColor="text1"/>
        </w:rPr>
        <w:t xml:space="preserve">produced by the </w:t>
      </w:r>
      <w:r w:rsidR="00336999" w:rsidRPr="00EE172C">
        <w:rPr>
          <w:rStyle w:val="StyleLatinArial12pt"/>
          <w:color w:val="000000" w:themeColor="text1"/>
        </w:rPr>
        <w:t>OON, DPH is available</w:t>
      </w:r>
      <w:r w:rsidRPr="00EE172C">
        <w:rPr>
          <w:rStyle w:val="StyleLatinArial12pt"/>
          <w:color w:val="000000" w:themeColor="text1"/>
        </w:rPr>
        <w:t xml:space="preserve"> at </w:t>
      </w:r>
      <w:hyperlink r:id="rId16" w:history="1">
        <w:r w:rsidRPr="00EE172C">
          <w:rPr>
            <w:rStyle w:val="Hyperlink"/>
          </w:rPr>
          <w:t>http://dph.georgia.gov/resourcesformsmanuals</w:t>
        </w:r>
      </w:hyperlink>
      <w:r w:rsidR="00B203A0" w:rsidRPr="00EE172C">
        <w:rPr>
          <w:rStyle w:val="Hyperlink"/>
          <w:color w:val="auto"/>
          <w:u w:val="none"/>
        </w:rPr>
        <w:t>.</w:t>
      </w:r>
    </w:p>
    <w:p w:rsidR="002824A7" w:rsidRPr="00EE172C" w:rsidRDefault="002824A7" w:rsidP="001909F8">
      <w:pPr>
        <w:shd w:val="clear" w:color="000000" w:fill="FFFFFF"/>
        <w:tabs>
          <w:tab w:val="left" w:pos="9000"/>
        </w:tabs>
        <w:spacing w:after="0" w:line="240" w:lineRule="auto"/>
      </w:pPr>
      <w:r w:rsidRPr="00EE172C">
        <w:t xml:space="preserve"> </w:t>
      </w: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A</w:t>
      </w:r>
      <w:r w:rsidR="009339E0" w:rsidRPr="00EE172C">
        <w:rPr>
          <w:b/>
          <w:bCs/>
          <w:color w:val="000000" w:themeColor="text1"/>
        </w:rPr>
        <w:t>UTHORITY AND JUSTIFICATION</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According to the Georgia Nurse Practice Act for Registered Professional Nurses</w:t>
      </w:r>
      <w:r w:rsidR="00A077EE" w:rsidRPr="00EE172C">
        <w:rPr>
          <w:rStyle w:val="FootnoteReference"/>
          <w:color w:val="000000" w:themeColor="text1"/>
        </w:rPr>
        <w:footnoteReference w:id="3"/>
      </w:r>
      <w:r w:rsidR="00A077EE" w:rsidRPr="00EE172C">
        <w:rPr>
          <w:color w:val="000000" w:themeColor="text1"/>
        </w:rPr>
        <w:t xml:space="preserve"> (Georgia Secretary of State</w:t>
      </w:r>
      <w:r w:rsidRPr="00EE172C">
        <w:rPr>
          <w:color w:val="000000" w:themeColor="text1"/>
        </w:rPr>
        <w:t>,</w:t>
      </w:r>
      <w:r w:rsidR="00A077EE" w:rsidRPr="00EE172C">
        <w:rPr>
          <w:color w:val="000000" w:themeColor="text1"/>
        </w:rPr>
        <w:t xml:space="preserve"> 2017)</w:t>
      </w:r>
      <w:r w:rsidRPr="00EE172C">
        <w:rPr>
          <w:color w:val="000000" w:themeColor="text1"/>
        </w:rPr>
        <w:t xml:space="preserve"> the practice of nursing requires, among other things, "the substantial specialized knowledge of the humanities, natural sciences, social sciences and nursing theory as a basis for assessment, nursing diagnosis, planning, intervention, and evaluation", O.C.G.A. § 43- 26-3 (6).  The act's definition for the practice of nursing also includes "providing for safe and effective nursing care rendered directly or indirectly", as a Registered Professional Nurse O.C.G.A. § 43-26-3 (8) (E). </w:t>
      </w:r>
    </w:p>
    <w:p w:rsidR="002824A7" w:rsidRPr="00EE172C" w:rsidRDefault="002824A7" w:rsidP="007E2E16">
      <w:pPr>
        <w:shd w:val="clear" w:color="000000" w:fill="FFFFFF"/>
        <w:tabs>
          <w:tab w:val="left" w:pos="9000"/>
        </w:tabs>
        <w:spacing w:after="0" w:line="240" w:lineRule="auto"/>
        <w:rPr>
          <w:color w:val="000000" w:themeColor="text1"/>
        </w:rPr>
      </w:pPr>
    </w:p>
    <w:p w:rsidR="002824A7" w:rsidRPr="00EE172C" w:rsidRDefault="00F361C2" w:rsidP="007E2E16">
      <w:p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The</w:t>
      </w:r>
      <w:r w:rsidR="002824A7" w:rsidRPr="00EE172C">
        <w:rPr>
          <w:rStyle w:val="StyleLatinArial12pt"/>
          <w:color w:val="000000" w:themeColor="text1"/>
        </w:rPr>
        <w:t xml:space="preserve"> </w:t>
      </w:r>
      <w:r w:rsidR="002824A7" w:rsidRPr="00EE172C">
        <w:rPr>
          <w:i/>
          <w:color w:val="000000" w:themeColor="text1"/>
        </w:rPr>
        <w:t xml:space="preserve">Public Health Nursing Scope and Standards </w:t>
      </w:r>
      <w:r w:rsidRPr="00EE172C">
        <w:rPr>
          <w:rStyle w:val="StyleLatinArial12pt"/>
          <w:color w:val="000000" w:themeColor="text1"/>
        </w:rPr>
        <w:t xml:space="preserve">published by the </w:t>
      </w:r>
      <w:r w:rsidR="002824A7" w:rsidRPr="00EE172C">
        <w:rPr>
          <w:rStyle w:val="StyleLatinArial12pt"/>
          <w:color w:val="000000" w:themeColor="text1"/>
        </w:rPr>
        <w:t xml:space="preserve">American Nurses Association </w:t>
      </w:r>
      <w:r w:rsidRPr="00EE172C">
        <w:rPr>
          <w:rStyle w:val="StyleLatinArial12pt"/>
          <w:color w:val="000000" w:themeColor="text1"/>
        </w:rPr>
        <w:t>(</w:t>
      </w:r>
      <w:r w:rsidR="002824A7" w:rsidRPr="00EE172C">
        <w:rPr>
          <w:rStyle w:val="StyleLatinArial12pt"/>
          <w:color w:val="000000" w:themeColor="text1"/>
        </w:rPr>
        <w:t>2007)</w:t>
      </w:r>
      <w:r w:rsidR="002824A7" w:rsidRPr="00EE172C">
        <w:rPr>
          <w:i/>
          <w:color w:val="000000" w:themeColor="text1"/>
        </w:rPr>
        <w:t xml:space="preserve">, </w:t>
      </w:r>
      <w:r w:rsidR="002824A7" w:rsidRPr="00EE172C">
        <w:rPr>
          <w:rStyle w:val="StyleLatinArial12pt"/>
          <w:color w:val="000000" w:themeColor="text1"/>
        </w:rPr>
        <w:t>one of the professional performance standards covers Quality Practice and calls for the Public Health Nurse to systematically enhance the quality and effectiveness of nursing practice with the following measurement criteria:</w:t>
      </w: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The Public Health Nurse: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Implements new knowledge and performance improvement activities to initiate changes in public health nursing practice and in the delivery of care to populations.</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development, implementation and evaluation of procedures and guidelines to improve the quality of practice.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scope of the performance improvement activities as appropriate to the nurse’s position, education, and practice environment.</w:t>
      </w:r>
    </w:p>
    <w:p w:rsidR="002824A7" w:rsidRPr="00EE172C" w:rsidRDefault="002824A7" w:rsidP="007E2E16">
      <w:pPr>
        <w:shd w:val="clear" w:color="000000" w:fill="FFFFFF"/>
        <w:tabs>
          <w:tab w:val="left" w:pos="9000"/>
        </w:tabs>
        <w:spacing w:after="0" w:line="240" w:lineRule="auto"/>
        <w:ind w:left="720"/>
        <w:rPr>
          <w:color w:val="000000" w:themeColor="text1"/>
        </w:rPr>
      </w:pPr>
      <w:r w:rsidRPr="00EE172C">
        <w:rPr>
          <w:color w:val="000000" w:themeColor="text1"/>
        </w:rPr>
        <w:t>Such activities may include:</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Identification of aspects of practice important for quality monitoring.</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lastRenderedPageBreak/>
        <w:t>Collection of data to monitor public health nursing practice, including availability, accessibility, acceptability, quality and effectiveness of policies, programs and services.</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Analyzing the data to identify opportunities for improving nursing practice.</w:t>
      </w:r>
    </w:p>
    <w:p w:rsidR="001C3D21"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Formulation of recommendations to improve nursing practice or outcomes.</w:t>
      </w:r>
    </w:p>
    <w:p w:rsidR="001C3D21" w:rsidRPr="00EE172C" w:rsidRDefault="001C3D21" w:rsidP="001909F8">
      <w:pPr>
        <w:shd w:val="clear" w:color="000000" w:fill="FFFFFF"/>
        <w:tabs>
          <w:tab w:val="left" w:pos="9000"/>
        </w:tabs>
        <w:spacing w:after="0" w:line="240" w:lineRule="auto"/>
        <w:rPr>
          <w:color w:val="000000" w:themeColor="text1"/>
        </w:rPr>
      </w:pPr>
    </w:p>
    <w:p w:rsidR="002824A7" w:rsidRPr="00EE172C" w:rsidRDefault="002824A7" w:rsidP="001909F8">
      <w:pPr>
        <w:shd w:val="clear" w:color="000000" w:fill="FFFFFF"/>
        <w:tabs>
          <w:tab w:val="left" w:pos="9000"/>
        </w:tabs>
        <w:spacing w:after="0" w:line="240" w:lineRule="auto"/>
        <w:rPr>
          <w:color w:val="000000" w:themeColor="text1"/>
        </w:rPr>
      </w:pPr>
      <w:r w:rsidRPr="00EE172C">
        <w:rPr>
          <w:color w:val="000000" w:themeColor="text1"/>
        </w:rPr>
        <w:t>According to the national movement toward voluntary accreditation of public health entities, having a sustainable and effective Quality Assurance/Quality Improvement program in place will facilitate preparation for and transition to accreditation</w:t>
      </w:r>
      <w:r w:rsidR="00C0776D" w:rsidRPr="00EE172C">
        <w:rPr>
          <w:color w:val="000000" w:themeColor="text1"/>
        </w:rPr>
        <w:t>.</w:t>
      </w:r>
    </w:p>
    <w:p w:rsidR="00F40CD7" w:rsidRPr="00EE172C" w:rsidRDefault="00F40CD7" w:rsidP="001909F8">
      <w:pPr>
        <w:shd w:val="clear" w:color="000000" w:fill="FFFFFF"/>
        <w:tabs>
          <w:tab w:val="left" w:pos="9000"/>
        </w:tabs>
        <w:spacing w:after="0" w:line="240" w:lineRule="auto"/>
        <w:rPr>
          <w:color w:val="000000" w:themeColor="text1"/>
        </w:rPr>
      </w:pP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G</w:t>
      </w:r>
      <w:r w:rsidR="009339E0" w:rsidRPr="00EE172C">
        <w:rPr>
          <w:b/>
          <w:bCs/>
          <w:color w:val="000000" w:themeColor="text1"/>
        </w:rPr>
        <w:t>ENERAL PROVISIONS</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 xml:space="preserve">A QA/QI site visit shall be conducted in each County by the District QA/QI team at least every 24 months using the standards and guidelines contained in the current edition of the </w:t>
      </w:r>
      <w:r w:rsidR="000C500B" w:rsidRPr="00EE172C">
        <w:rPr>
          <w:rStyle w:val="StyleLatinArial12pt"/>
          <w:i/>
          <w:color w:val="000000" w:themeColor="text1"/>
        </w:rPr>
        <w:t>QA/QI</w:t>
      </w:r>
      <w:r w:rsidRPr="00EE172C">
        <w:rPr>
          <w:rStyle w:val="StyleLatinArial12pt"/>
          <w:i/>
          <w:color w:val="000000" w:themeColor="text1"/>
        </w:rPr>
        <w:t xml:space="preserve"> for Public</w:t>
      </w:r>
      <w:r w:rsidR="00336999" w:rsidRPr="00EE172C">
        <w:rPr>
          <w:rStyle w:val="StyleLatinArial12pt"/>
          <w:i/>
          <w:color w:val="000000" w:themeColor="text1"/>
        </w:rPr>
        <w:t xml:space="preserve"> Health Nursing Practice</w:t>
      </w:r>
      <w:r w:rsidR="00336999" w:rsidRPr="00EE172C">
        <w:rPr>
          <w:rStyle w:val="StyleLatinArial12pt"/>
          <w:color w:val="000000" w:themeColor="text1"/>
        </w:rPr>
        <w:t xml:space="preserve"> manual</w:t>
      </w:r>
      <w:r w:rsidRPr="00EE172C">
        <w:rPr>
          <w:rStyle w:val="StyleLatinArial12pt"/>
          <w:color w:val="000000" w:themeColor="text1"/>
        </w:rPr>
        <w:t>. Site visits may be conducted more frequently, as deemed necessary by the District or State.</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Since Quality Assurance/Quality Improvement activities are essential to the provision of safe and effective public health nursing services, Public Health leaders at the state, district and local level shall provide the structure to sustain a system of coordinated, integrated and user-friendly Quality Assurance/Quality Improvement activities at al</w:t>
      </w:r>
      <w:r w:rsidR="000C500B" w:rsidRPr="00EE172C">
        <w:rPr>
          <w:rStyle w:val="StyleLatinArial12pt"/>
          <w:color w:val="000000" w:themeColor="text1"/>
        </w:rPr>
        <w:t>l levels. Compliance with the QA/</w:t>
      </w:r>
      <w:r w:rsidRPr="00EE172C">
        <w:rPr>
          <w:rStyle w:val="StyleLatinArial12pt"/>
          <w:color w:val="000000" w:themeColor="text1"/>
        </w:rPr>
        <w:t xml:space="preserve">QI standards shall be monitored </w:t>
      </w:r>
      <w:r w:rsidR="000C500B" w:rsidRPr="00EE172C">
        <w:rPr>
          <w:rStyle w:val="StyleLatinArial12pt"/>
          <w:color w:val="000000" w:themeColor="text1"/>
        </w:rPr>
        <w:t>through district use of</w:t>
      </w:r>
      <w:r w:rsidRPr="00EE172C">
        <w:rPr>
          <w:rStyle w:val="StyleLatinArial12pt"/>
          <w:color w:val="000000" w:themeColor="text1"/>
        </w:rPr>
        <w:t xml:space="preserve"> an electronic reporting mechanism </w:t>
      </w:r>
      <w:r w:rsidR="000C500B" w:rsidRPr="00EE172C">
        <w:rPr>
          <w:rStyle w:val="StyleLatinArial12pt"/>
          <w:color w:val="000000" w:themeColor="text1"/>
        </w:rPr>
        <w:t>developed in SENDSS.</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Public Health leaders at the state, district and local levels shall collaborate and use a partnership approach to assure that a statewide system of QA/QI is ongoing.</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be an integral component of and linked to any system of Performance Improvement for Public Health.</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respect and be consistent with the following principles: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and foster best practices.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realistic expectations that are achievable within each county.</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Set realistic expectations of staff.</w:t>
      </w:r>
    </w:p>
    <w:p w:rsidR="00230D06" w:rsidRPr="00EE172C" w:rsidRDefault="002824A7" w:rsidP="00A55F33">
      <w:pPr>
        <w:numPr>
          <w:ilvl w:val="1"/>
          <w:numId w:val="40"/>
        </w:numPr>
        <w:shd w:val="clear" w:color="000000" w:fill="FFFFFF"/>
        <w:tabs>
          <w:tab w:val="left" w:pos="9000"/>
        </w:tabs>
        <w:spacing w:after="0" w:line="240" w:lineRule="auto"/>
        <w:rPr>
          <w:color w:val="000000" w:themeColor="text1"/>
        </w:rPr>
      </w:pPr>
      <w:r w:rsidRPr="00EE172C">
        <w:rPr>
          <w:color w:val="000000" w:themeColor="text1"/>
        </w:rPr>
        <w:t>Use quality indicato</w:t>
      </w:r>
      <w:r w:rsidR="004F60F1" w:rsidRPr="00EE172C">
        <w:rPr>
          <w:color w:val="000000" w:themeColor="text1"/>
        </w:rPr>
        <w:t>rs as an integral part of QA/QI p</w:t>
      </w:r>
      <w:r w:rsidR="00AA0593" w:rsidRPr="00EE172C">
        <w:rPr>
          <w:color w:val="000000" w:themeColor="text1"/>
        </w:rPr>
        <w:t>reparations</w:t>
      </w:r>
      <w:r w:rsidR="00F445D6" w:rsidRPr="00EE172C">
        <w:rPr>
          <w:color w:val="000000" w:themeColor="text1"/>
        </w:rPr>
        <w:t xml:space="preserve"> for QA/QI review</w:t>
      </w:r>
      <w:r w:rsidR="00FC140D" w:rsidRPr="00EE172C">
        <w:rPr>
          <w:color w:val="000000" w:themeColor="text1"/>
        </w:rPr>
        <w:t>.</w:t>
      </w:r>
    </w:p>
    <w:p w:rsidR="00D108BF" w:rsidRPr="00EE172C" w:rsidRDefault="00D108BF" w:rsidP="001909F8">
      <w:pPr>
        <w:tabs>
          <w:tab w:val="left" w:pos="9000"/>
        </w:tabs>
        <w:spacing w:after="0" w:line="240" w:lineRule="auto"/>
        <w:rPr>
          <w:color w:val="000000" w:themeColor="text1"/>
        </w:rPr>
      </w:pPr>
    </w:p>
    <w:p w:rsidR="001909F8" w:rsidRPr="00EE172C" w:rsidRDefault="006F2BDD" w:rsidP="001909F8">
      <w:pPr>
        <w:tabs>
          <w:tab w:val="left" w:pos="9000"/>
        </w:tabs>
        <w:spacing w:after="0" w:line="240" w:lineRule="auto"/>
        <w:rPr>
          <w:b/>
          <w:color w:val="000000" w:themeColor="text1"/>
        </w:rPr>
      </w:pPr>
      <w:r w:rsidRPr="00EE172C">
        <w:rPr>
          <w:b/>
          <w:color w:val="000000" w:themeColor="text1"/>
        </w:rPr>
        <w:t>D</w:t>
      </w:r>
      <w:r w:rsidR="009339E0" w:rsidRPr="00EE172C">
        <w:rPr>
          <w:b/>
          <w:color w:val="000000" w:themeColor="text1"/>
        </w:rPr>
        <w:t>ISTRICT PREPARATIONS</w:t>
      </w:r>
    </w:p>
    <w:p w:rsidR="001909F8" w:rsidRPr="00EE172C" w:rsidRDefault="001909F8" w:rsidP="001909F8">
      <w:pPr>
        <w:tabs>
          <w:tab w:val="left" w:pos="9000"/>
        </w:tabs>
        <w:spacing w:after="0" w:line="240" w:lineRule="auto"/>
        <w:rPr>
          <w:b/>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Six (6) to Eight (8) Months</w:t>
      </w:r>
      <w:r w:rsidR="00C617E5" w:rsidRPr="00EE172C">
        <w:rPr>
          <w:color w:val="000000" w:themeColor="text1"/>
        </w:rPr>
        <w:t xml:space="preserve"> Prior To Review</w:t>
      </w:r>
      <w:r w:rsidR="00F445D6" w:rsidRPr="00EE172C">
        <w:rPr>
          <w:color w:val="000000" w:themeColor="text1"/>
        </w:rPr>
        <w:t>:</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Select Multi-</w:t>
      </w:r>
      <w:r w:rsidR="00BE28AE" w:rsidRPr="00EE172C">
        <w:rPr>
          <w:color w:val="000000" w:themeColor="text1"/>
        </w:rPr>
        <w:t>Disciplinary</w:t>
      </w:r>
      <w:r w:rsidR="00261C14" w:rsidRPr="00EE172C">
        <w:rPr>
          <w:color w:val="000000" w:themeColor="text1"/>
        </w:rPr>
        <w:t xml:space="preserve"> Core Team.</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Role of outside consultants: </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Fully participate as a team member in the review process, including the preparation, planning, site visit and follow-up.</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Do not lead the site visit process.</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Utilize conference calls, e-mail and fax communication as needed.  </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Gather documents/forms that will be used.</w:t>
      </w:r>
    </w:p>
    <w:p w:rsidR="00EC190C" w:rsidRPr="00EE172C" w:rsidRDefault="00EC190C" w:rsidP="001C3D21">
      <w:pPr>
        <w:pStyle w:val="ListParagraph"/>
        <w:tabs>
          <w:tab w:val="left" w:pos="9000"/>
        </w:tabs>
        <w:spacing w:after="0" w:line="240" w:lineRule="auto"/>
        <w:rPr>
          <w:color w:val="000000" w:themeColor="text1"/>
        </w:rPr>
      </w:pPr>
    </w:p>
    <w:p w:rsidR="00FC140D" w:rsidRPr="00EE172C" w:rsidRDefault="00FC140D" w:rsidP="001C3D21">
      <w:pPr>
        <w:tabs>
          <w:tab w:val="left" w:pos="9000"/>
        </w:tabs>
        <w:spacing w:after="0" w:line="240" w:lineRule="auto"/>
        <w:rPr>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lastRenderedPageBreak/>
        <w:t>Three (3) to</w:t>
      </w:r>
      <w:r w:rsidR="00F445D6" w:rsidRPr="00EE172C">
        <w:rPr>
          <w:color w:val="000000" w:themeColor="text1"/>
        </w:rPr>
        <w:t xml:space="preserve"> Six (6) Months Prior To Review:</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Select sites.</w:t>
      </w:r>
    </w:p>
    <w:p w:rsidR="005F608F" w:rsidRPr="00EE172C" w:rsidRDefault="005F608F" w:rsidP="00A55F33">
      <w:pPr>
        <w:pStyle w:val="ListParagraph"/>
        <w:numPr>
          <w:ilvl w:val="0"/>
          <w:numId w:val="56"/>
        </w:numPr>
        <w:tabs>
          <w:tab w:val="left" w:pos="9000"/>
        </w:tabs>
        <w:spacing w:line="240" w:lineRule="auto"/>
        <w:rPr>
          <w:color w:val="000000" w:themeColor="text1"/>
        </w:rPr>
      </w:pPr>
      <w:r w:rsidRPr="00EE172C">
        <w:rPr>
          <w:color w:val="000000" w:themeColor="text1"/>
        </w:rPr>
        <w:t>Decide timeline.</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Meet with each site to:</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Review expectations.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Give copies of QA/QI Manual and tools.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Answer questions.</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Thirty (30) Days Prior To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Memorandum to confirm site visit to County Nurse Manager or Site Supervisor</w:t>
      </w:r>
    </w:p>
    <w:p w:rsidR="001C3D21" w:rsidRPr="00EE172C" w:rsidRDefault="001C3D21" w:rsidP="001C3D21">
      <w:pPr>
        <w:pStyle w:val="ListParagraph"/>
        <w:tabs>
          <w:tab w:val="left" w:pos="9000"/>
        </w:tabs>
        <w:spacing w:after="0" w:line="240" w:lineRule="auto"/>
        <w:rPr>
          <w:color w:val="000000" w:themeColor="text1"/>
        </w:rPr>
      </w:pPr>
    </w:p>
    <w:p w:rsidR="001909F8" w:rsidRPr="00EE172C" w:rsidRDefault="00BE28AE" w:rsidP="001C3D21">
      <w:pPr>
        <w:tabs>
          <w:tab w:val="left" w:pos="9000"/>
        </w:tabs>
        <w:spacing w:after="0" w:line="240" w:lineRule="auto"/>
        <w:rPr>
          <w:color w:val="000000" w:themeColor="text1"/>
        </w:rPr>
      </w:pPr>
      <w:r w:rsidRPr="00EE172C">
        <w:rPr>
          <w:color w:val="000000" w:themeColor="text1"/>
        </w:rPr>
        <w:t>Conduct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Use written guidelines referring to site visit sample agenda.</w:t>
      </w:r>
    </w:p>
    <w:p w:rsidR="005F608F" w:rsidRPr="00EE172C" w:rsidRDefault="005F608F" w:rsidP="001C3D21">
      <w:pPr>
        <w:tabs>
          <w:tab w:val="left" w:pos="9000"/>
        </w:tabs>
        <w:spacing w:after="0" w:line="240" w:lineRule="auto"/>
        <w:rPr>
          <w:color w:val="000000" w:themeColor="text1"/>
        </w:rPr>
      </w:pPr>
    </w:p>
    <w:p w:rsidR="001909F8" w:rsidRPr="00EE172C" w:rsidRDefault="00F445D6" w:rsidP="001C3D21">
      <w:pPr>
        <w:tabs>
          <w:tab w:val="left" w:pos="9000"/>
        </w:tabs>
        <w:spacing w:after="0" w:line="240" w:lineRule="auto"/>
        <w:rPr>
          <w:color w:val="000000" w:themeColor="text1"/>
        </w:rPr>
      </w:pPr>
      <w:r w:rsidRPr="00EE172C">
        <w:rPr>
          <w:color w:val="000000" w:themeColor="text1"/>
        </w:rPr>
        <w:t>Follow-Up:</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Written report on findings due back to the site within 30 days.  QA/QI tools format will be used.</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The multi-disciplinary core team</w:t>
      </w:r>
      <w:r w:rsidR="005F608F" w:rsidRPr="00EE172C">
        <w:rPr>
          <w:color w:val="000000" w:themeColor="text1"/>
        </w:rPr>
        <w:t xml:space="preserve"> will meet and share site-visit report summary with the site. </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Identify a p</w:t>
      </w:r>
      <w:r w:rsidR="005F608F" w:rsidRPr="00EE172C">
        <w:rPr>
          <w:color w:val="000000" w:themeColor="text1"/>
        </w:rPr>
        <w:t>lan of action to address opportunities for improvement due within 30 days (draft during exit conference).</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copies of report to district staff as appropriate.</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6F2BDD" w:rsidP="001C3D21">
      <w:pPr>
        <w:tabs>
          <w:tab w:val="left" w:pos="9000"/>
        </w:tabs>
        <w:spacing w:after="0" w:line="240" w:lineRule="auto"/>
        <w:rPr>
          <w:b/>
          <w:color w:val="000000" w:themeColor="text1"/>
        </w:rPr>
      </w:pPr>
      <w:r w:rsidRPr="00EE172C">
        <w:rPr>
          <w:b/>
          <w:color w:val="000000" w:themeColor="text1"/>
        </w:rPr>
        <w:t>C</w:t>
      </w:r>
      <w:r w:rsidR="009339E0" w:rsidRPr="00EE172C">
        <w:rPr>
          <w:b/>
          <w:color w:val="000000" w:themeColor="text1"/>
        </w:rPr>
        <w:t>OUNTY PREPARATION</w:t>
      </w:r>
    </w:p>
    <w:p w:rsidR="001909F8" w:rsidRPr="00EE172C" w:rsidRDefault="001909F8" w:rsidP="001C3D21">
      <w:pPr>
        <w:tabs>
          <w:tab w:val="left" w:pos="9000"/>
        </w:tabs>
        <w:spacing w:after="0" w:line="240" w:lineRule="auto"/>
        <w:rPr>
          <w:b/>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Six (6) to Eight (8) Months Prior To Review</w:t>
      </w:r>
      <w:r w:rsidR="00EC190C" w:rsidRPr="00EE172C">
        <w:rPr>
          <w:color w:val="000000" w:themeColor="text1"/>
        </w:rPr>
        <w:t>:</w:t>
      </w:r>
    </w:p>
    <w:p w:rsidR="005F608F" w:rsidRPr="00EE172C" w:rsidRDefault="005F608F" w:rsidP="00A55F33">
      <w:pPr>
        <w:pStyle w:val="ListParagraph"/>
        <w:numPr>
          <w:ilvl w:val="0"/>
          <w:numId w:val="58"/>
        </w:numPr>
        <w:tabs>
          <w:tab w:val="left" w:pos="9000"/>
        </w:tabs>
        <w:spacing w:after="0" w:line="240" w:lineRule="auto"/>
        <w:rPr>
          <w:i/>
          <w:color w:val="000000" w:themeColor="text1"/>
        </w:rPr>
      </w:pPr>
      <w:r w:rsidRPr="00EE172C">
        <w:rPr>
          <w:color w:val="000000" w:themeColor="text1"/>
        </w:rPr>
        <w:t xml:space="preserve">Review </w:t>
      </w:r>
      <w:r w:rsidR="000C500B" w:rsidRPr="00EE172C">
        <w:rPr>
          <w:color w:val="000000" w:themeColor="text1"/>
        </w:rPr>
        <w:t xml:space="preserve">the </w:t>
      </w:r>
      <w:r w:rsidR="000C500B" w:rsidRPr="00EE172C">
        <w:rPr>
          <w:i/>
          <w:color w:val="000000" w:themeColor="text1"/>
        </w:rPr>
        <w:t>QA/QI</w:t>
      </w:r>
      <w:r w:rsidR="000C500B" w:rsidRPr="00EE172C">
        <w:rPr>
          <w:color w:val="000000" w:themeColor="text1"/>
        </w:rPr>
        <w:t xml:space="preserve"> for</w:t>
      </w:r>
      <w:r w:rsidRPr="00EE172C">
        <w:rPr>
          <w:i/>
          <w:color w:val="000000" w:themeColor="text1"/>
        </w:rPr>
        <w:t xml:space="preserve"> </w:t>
      </w:r>
      <w:r w:rsidR="006D48CE" w:rsidRPr="00EE172C">
        <w:rPr>
          <w:i/>
          <w:color w:val="000000" w:themeColor="text1"/>
        </w:rPr>
        <w:t>Public Health Nursing Practice</w:t>
      </w:r>
      <w:r w:rsidR="000C500B" w:rsidRPr="00EE172C">
        <w:rPr>
          <w:i/>
          <w:color w:val="000000" w:themeColor="text1"/>
        </w:rPr>
        <w:t xml:space="preserve"> </w:t>
      </w:r>
      <w:r w:rsidR="000C500B" w:rsidRPr="00EE172C">
        <w:rPr>
          <w:color w:val="000000" w:themeColor="text1"/>
        </w:rPr>
        <w:t>manual</w:t>
      </w:r>
      <w:r w:rsidR="006D48CE" w:rsidRPr="00EE172C">
        <w:rPr>
          <w:color w:val="000000" w:themeColor="text1"/>
        </w:rPr>
        <w:t>.</w:t>
      </w:r>
    </w:p>
    <w:p w:rsidR="001909F8" w:rsidRPr="00EE172C" w:rsidRDefault="001909F8" w:rsidP="001C3D21">
      <w:pPr>
        <w:pStyle w:val="ListParagraph"/>
        <w:tabs>
          <w:tab w:val="left" w:pos="9000"/>
        </w:tabs>
        <w:spacing w:after="0" w:line="240" w:lineRule="auto"/>
        <w:rPr>
          <w:color w:val="000000" w:themeColor="text1"/>
        </w:rPr>
      </w:pPr>
    </w:p>
    <w:p w:rsidR="006D48CE" w:rsidRPr="00EE172C" w:rsidRDefault="005F608F" w:rsidP="001C3D21">
      <w:pPr>
        <w:tabs>
          <w:tab w:val="left" w:pos="9000"/>
        </w:tabs>
        <w:spacing w:after="0" w:line="240" w:lineRule="auto"/>
        <w:rPr>
          <w:color w:val="000000" w:themeColor="text1"/>
        </w:rPr>
      </w:pPr>
      <w:r w:rsidRPr="00EE172C">
        <w:rPr>
          <w:color w:val="000000" w:themeColor="text1"/>
        </w:rPr>
        <w:t>Three (3) to</w:t>
      </w:r>
      <w:r w:rsidR="006D48CE" w:rsidRPr="00EE172C">
        <w:rPr>
          <w:color w:val="000000" w:themeColor="text1"/>
        </w:rPr>
        <w:t xml:space="preserve"> Six (6) Months Prior To Review:</w:t>
      </w:r>
    </w:p>
    <w:p w:rsidR="005F608F" w:rsidRPr="00EE172C" w:rsidRDefault="006D48CE" w:rsidP="00A55F33">
      <w:pPr>
        <w:pStyle w:val="ListParagraph"/>
        <w:numPr>
          <w:ilvl w:val="0"/>
          <w:numId w:val="58"/>
        </w:numPr>
        <w:tabs>
          <w:tab w:val="left" w:pos="9000"/>
        </w:tabs>
        <w:spacing w:line="240" w:lineRule="auto"/>
        <w:rPr>
          <w:color w:val="000000" w:themeColor="text1"/>
        </w:rPr>
      </w:pPr>
      <w:r w:rsidRPr="00EE172C">
        <w:rPr>
          <w:color w:val="000000" w:themeColor="text1"/>
        </w:rPr>
        <w:t>P</w:t>
      </w:r>
      <w:r w:rsidR="005F608F" w:rsidRPr="00EE172C">
        <w:rPr>
          <w:color w:val="000000" w:themeColor="text1"/>
        </w:rPr>
        <w:t>repare reports for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Evidence of nursing leaders’ review, clarification and reinforcement of QA/QI standards and tools for Public Health Nursing Practice.</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Population Health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Leadership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Peer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Emergency Preparedness.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Address customer satisfaction survey issues.</w:t>
      </w:r>
    </w:p>
    <w:p w:rsidR="00B203A0" w:rsidRPr="00EE172C" w:rsidRDefault="00B203A0" w:rsidP="001C3D21">
      <w:pPr>
        <w:pStyle w:val="ListParagraph"/>
        <w:tabs>
          <w:tab w:val="left" w:pos="9000"/>
        </w:tabs>
        <w:spacing w:after="0" w:line="240" w:lineRule="auto"/>
        <w:ind w:left="1440"/>
        <w:rPr>
          <w:color w:val="000000" w:themeColor="text1"/>
        </w:rPr>
      </w:pPr>
    </w:p>
    <w:p w:rsidR="005F608F" w:rsidRPr="00EE172C" w:rsidRDefault="00BE28AE" w:rsidP="001C3D21">
      <w:pPr>
        <w:tabs>
          <w:tab w:val="left" w:pos="9000"/>
        </w:tabs>
        <w:spacing w:after="0" w:line="240" w:lineRule="auto"/>
        <w:rPr>
          <w:color w:val="000000" w:themeColor="text1"/>
        </w:rPr>
      </w:pPr>
      <w:r w:rsidRPr="00EE172C">
        <w:rPr>
          <w:color w:val="000000" w:themeColor="text1"/>
        </w:rPr>
        <w:t>Conduct</w:t>
      </w:r>
      <w:r w:rsidR="006D48CE" w:rsidRPr="00EE172C">
        <w:rPr>
          <w:color w:val="000000" w:themeColor="text1"/>
        </w:rPr>
        <w:t xml:space="preserve"> Review:</w:t>
      </w:r>
    </w:p>
    <w:p w:rsidR="006D48CE" w:rsidRPr="00EE172C" w:rsidRDefault="005F608F" w:rsidP="00A55F33">
      <w:pPr>
        <w:pStyle w:val="ListParagraph"/>
        <w:numPr>
          <w:ilvl w:val="0"/>
          <w:numId w:val="58"/>
        </w:numPr>
        <w:tabs>
          <w:tab w:val="left" w:pos="9000"/>
        </w:tabs>
        <w:spacing w:line="240" w:lineRule="auto"/>
        <w:rPr>
          <w:color w:val="000000" w:themeColor="text1"/>
        </w:rPr>
      </w:pPr>
      <w:r w:rsidRPr="00EE172C">
        <w:rPr>
          <w:color w:val="000000" w:themeColor="text1"/>
        </w:rPr>
        <w:t>Use written guidelines referring to site visit sample agenda.</w:t>
      </w:r>
    </w:p>
    <w:p w:rsidR="005F608F" w:rsidRPr="00EE172C" w:rsidRDefault="005F608F" w:rsidP="00A55F33">
      <w:pPr>
        <w:pStyle w:val="ListParagraph"/>
        <w:numPr>
          <w:ilvl w:val="0"/>
          <w:numId w:val="58"/>
        </w:numPr>
        <w:tabs>
          <w:tab w:val="left" w:pos="9000"/>
        </w:tabs>
        <w:spacing w:after="0" w:line="240" w:lineRule="auto"/>
        <w:rPr>
          <w:color w:val="000000" w:themeColor="text1"/>
        </w:rPr>
      </w:pPr>
      <w:r w:rsidRPr="00EE172C">
        <w:rPr>
          <w:color w:val="000000" w:themeColor="text1"/>
        </w:rPr>
        <w:t>Provide QA/QI Review Team with reports listed above.</w:t>
      </w:r>
    </w:p>
    <w:p w:rsidR="00B203A0" w:rsidRPr="00EE172C" w:rsidRDefault="00B203A0" w:rsidP="001C3D21">
      <w:pPr>
        <w:pStyle w:val="ListParagraph"/>
        <w:tabs>
          <w:tab w:val="left" w:pos="9000"/>
        </w:tabs>
        <w:spacing w:after="0" w:line="240" w:lineRule="auto"/>
        <w:rPr>
          <w:color w:val="000000" w:themeColor="text1"/>
        </w:rPr>
      </w:pPr>
    </w:p>
    <w:p w:rsidR="00D71B44" w:rsidRPr="00EE172C" w:rsidRDefault="00D71B44">
      <w:pPr>
        <w:rPr>
          <w:color w:val="000000" w:themeColor="text1"/>
        </w:rPr>
      </w:pPr>
      <w:r w:rsidRPr="00EE172C">
        <w:rPr>
          <w:color w:val="000000" w:themeColor="text1"/>
        </w:rPr>
        <w:br w:type="page"/>
      </w:r>
    </w:p>
    <w:p w:rsidR="005F608F" w:rsidRPr="00EE172C" w:rsidRDefault="005F608F" w:rsidP="001C3D21">
      <w:pPr>
        <w:tabs>
          <w:tab w:val="left" w:pos="9000"/>
        </w:tabs>
        <w:spacing w:after="0" w:line="240" w:lineRule="auto"/>
        <w:rPr>
          <w:color w:val="000000" w:themeColor="text1"/>
        </w:rPr>
      </w:pPr>
      <w:r w:rsidRPr="00EE172C">
        <w:rPr>
          <w:color w:val="000000" w:themeColor="text1"/>
        </w:rPr>
        <w:lastRenderedPageBreak/>
        <w:t>F</w:t>
      </w:r>
      <w:r w:rsidR="006D48CE" w:rsidRPr="00EE172C">
        <w:rPr>
          <w:color w:val="000000" w:themeColor="text1"/>
        </w:rPr>
        <w:t xml:space="preserve">ollow-Up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Written report on findings due back to the site within 30 days.  QA/QI Tool format will be used.</w:t>
      </w:r>
    </w:p>
    <w:p w:rsidR="005F608F" w:rsidRPr="00EE172C" w:rsidRDefault="005F608F" w:rsidP="00A55F33">
      <w:pPr>
        <w:pStyle w:val="ListParagraph"/>
        <w:numPr>
          <w:ilvl w:val="0"/>
          <w:numId w:val="59"/>
        </w:numPr>
        <w:tabs>
          <w:tab w:val="left" w:pos="9000"/>
        </w:tabs>
        <w:rPr>
          <w:color w:val="000000" w:themeColor="text1"/>
        </w:rPr>
      </w:pPr>
      <w:r w:rsidRPr="00EE172C">
        <w:rPr>
          <w:color w:val="000000" w:themeColor="text1"/>
        </w:rPr>
        <w:t xml:space="preserve">The </w:t>
      </w:r>
      <w:r w:rsidR="00261C14" w:rsidRPr="00EE172C">
        <w:rPr>
          <w:color w:val="000000" w:themeColor="text1"/>
        </w:rPr>
        <w:t>multi-disciplinary core team</w:t>
      </w:r>
      <w:r w:rsidRPr="00EE172C">
        <w:rPr>
          <w:color w:val="000000" w:themeColor="text1"/>
        </w:rPr>
        <w:t xml:space="preserve"> will meet and share Site Visit Report Summary with the site. </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plan of action to address opportunities for improvement to District QA/QI Coordinator within 30 days (draft during exit conference).</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copies of report to district.</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A full report should remain on file at the site.</w:t>
      </w:r>
    </w:p>
    <w:p w:rsidR="006D0FB8" w:rsidRPr="00EE172C" w:rsidRDefault="006D0FB8" w:rsidP="001C3D21">
      <w:pPr>
        <w:tabs>
          <w:tab w:val="left" w:pos="9000"/>
        </w:tabs>
        <w:spacing w:after="0" w:line="240" w:lineRule="auto"/>
        <w:ind w:left="720"/>
        <w:rPr>
          <w:color w:val="000000" w:themeColor="text1"/>
        </w:rPr>
      </w:pPr>
    </w:p>
    <w:p w:rsidR="00E85571" w:rsidRPr="00EE172C" w:rsidRDefault="00BF7A93" w:rsidP="001C3D21">
      <w:pPr>
        <w:tabs>
          <w:tab w:val="left" w:pos="9000"/>
        </w:tabs>
        <w:spacing w:after="0" w:line="240" w:lineRule="auto"/>
        <w:rPr>
          <w:b/>
          <w:color w:val="000000" w:themeColor="text1"/>
        </w:rPr>
      </w:pPr>
      <w:r w:rsidRPr="00EE172C">
        <w:rPr>
          <w:b/>
          <w:color w:val="000000" w:themeColor="text1"/>
        </w:rPr>
        <w:t>SAMPLE METHODOLOGIES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Environmental scan of people and processes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Observations of clinical exams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Conduct short structured interviews with patients and staff</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 xml:space="preserve">Document and chart review- can include patient records from an </w:t>
      </w:r>
      <w:r w:rsidR="00A077EE" w:rsidRPr="00EE172C">
        <w:rPr>
          <w:rFonts w:eastAsia="Times New Roman"/>
          <w:color w:val="000000" w:themeColor="text1"/>
        </w:rPr>
        <w:t>electronic health record</w:t>
      </w:r>
      <w:r w:rsidRPr="00EE172C">
        <w:rPr>
          <w:rFonts w:eastAsia="Times New Roman"/>
          <w:color w:val="000000" w:themeColor="text1"/>
        </w:rPr>
        <w:t xml:space="preserve"> or charting system or it may be other personnel files. </w:t>
      </w:r>
    </w:p>
    <w:p w:rsidR="00C34585"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Review and</w:t>
      </w:r>
      <w:r w:rsidR="00AA0593" w:rsidRPr="00EE172C">
        <w:rPr>
          <w:rFonts w:eastAsia="Times New Roman"/>
          <w:color w:val="000000" w:themeColor="text1"/>
        </w:rPr>
        <w:t xml:space="preserve"> discuss previous reviews</w:t>
      </w:r>
      <w:r w:rsidR="000911B2" w:rsidRPr="00EE172C">
        <w:rPr>
          <w:rFonts w:eastAsia="Times New Roman"/>
          <w:color w:val="000000" w:themeColor="text1"/>
        </w:rPr>
        <w:t>,</w:t>
      </w:r>
      <w:r w:rsidR="00AA0593" w:rsidRPr="00EE172C">
        <w:rPr>
          <w:rFonts w:eastAsia="Times New Roman"/>
          <w:color w:val="000000" w:themeColor="text1"/>
        </w:rPr>
        <w:t xml:space="preserve"> if any</w:t>
      </w:r>
    </w:p>
    <w:p w:rsidR="00C34585" w:rsidRPr="00EE172C" w:rsidRDefault="00C34585" w:rsidP="001C3D21">
      <w:pPr>
        <w:shd w:val="clear" w:color="000000" w:fill="FFFFFF"/>
        <w:tabs>
          <w:tab w:val="left" w:pos="9000"/>
        </w:tabs>
        <w:spacing w:after="0" w:line="240" w:lineRule="auto"/>
        <w:jc w:val="center"/>
        <w:rPr>
          <w:b/>
          <w:bCs/>
          <w:caps/>
          <w:color w:val="000000" w:themeColor="text1"/>
        </w:rPr>
      </w:pPr>
    </w:p>
    <w:p w:rsidR="00BE28AE" w:rsidRPr="00EE172C" w:rsidRDefault="00BE28AE" w:rsidP="001C3D21">
      <w:pPr>
        <w:tabs>
          <w:tab w:val="left" w:pos="9000"/>
        </w:tabs>
        <w:spacing w:after="0" w:line="240" w:lineRule="auto"/>
        <w:rPr>
          <w:b/>
          <w:color w:val="000000" w:themeColor="text1"/>
        </w:rPr>
      </w:pPr>
      <w:r w:rsidRPr="00EE172C">
        <w:rPr>
          <w:b/>
          <w:color w:val="000000" w:themeColor="text1"/>
        </w:rPr>
        <w:t xml:space="preserve">Sample </w:t>
      </w:r>
      <w:r w:rsidR="00084957" w:rsidRPr="00EE172C">
        <w:rPr>
          <w:b/>
          <w:color w:val="000000" w:themeColor="text1"/>
        </w:rPr>
        <w:t xml:space="preserve">agenda, memo </w:t>
      </w:r>
      <w:r w:rsidRPr="00EE172C">
        <w:rPr>
          <w:b/>
          <w:color w:val="000000" w:themeColor="text1"/>
        </w:rPr>
        <w:t xml:space="preserve">and documentation guidelines </w:t>
      </w:r>
      <w:r w:rsidR="00D03D90" w:rsidRPr="00EE172C">
        <w:rPr>
          <w:b/>
          <w:color w:val="000000" w:themeColor="text1"/>
        </w:rPr>
        <w:t>on the following pages.</w:t>
      </w:r>
    </w:p>
    <w:p w:rsidR="00C34585" w:rsidRPr="00EE172C" w:rsidRDefault="00C34585" w:rsidP="007E2E16">
      <w:pPr>
        <w:shd w:val="clear" w:color="000000" w:fill="FFFFFF"/>
        <w:tabs>
          <w:tab w:val="left" w:pos="9000"/>
        </w:tabs>
        <w:spacing w:after="0" w:line="240" w:lineRule="auto"/>
        <w:jc w:val="center"/>
        <w:rPr>
          <w:bCs/>
          <w:caps/>
          <w:color w:val="000000" w:themeColor="text1"/>
        </w:rPr>
      </w:pPr>
    </w:p>
    <w:p w:rsidR="00E45F2C" w:rsidRPr="00EE172C" w:rsidRDefault="00E45F2C" w:rsidP="007E2E16">
      <w:pPr>
        <w:tabs>
          <w:tab w:val="left" w:pos="9000"/>
        </w:tabs>
        <w:rPr>
          <w:rStyle w:val="PageNumber"/>
          <w:b/>
          <w:color w:val="000000" w:themeColor="text1"/>
        </w:rPr>
      </w:pPr>
      <w:r w:rsidRPr="00EE172C">
        <w:rPr>
          <w:rStyle w:val="PageNumber"/>
          <w:b/>
          <w:color w:val="000000" w:themeColor="text1"/>
        </w:rPr>
        <w:br w:type="page"/>
      </w:r>
    </w:p>
    <w:p w:rsidR="00963E8E" w:rsidRPr="00EE172C" w:rsidRDefault="0097656F" w:rsidP="006F2BDD">
      <w:pPr>
        <w:pStyle w:val="NoSpacing"/>
        <w:tabs>
          <w:tab w:val="left" w:pos="9000"/>
        </w:tabs>
        <w:rPr>
          <w:rStyle w:val="PageNumber"/>
          <w:b/>
          <w:color w:val="000000" w:themeColor="text1"/>
        </w:rPr>
      </w:pPr>
      <w:r w:rsidRPr="00EE172C">
        <w:rPr>
          <w:rStyle w:val="PageNumber"/>
          <w:b/>
          <w:color w:val="000000" w:themeColor="text1"/>
        </w:rPr>
        <w:lastRenderedPageBreak/>
        <w:t>S</w:t>
      </w:r>
      <w:r w:rsidR="00B00DFF" w:rsidRPr="00EE172C">
        <w:rPr>
          <w:rStyle w:val="PageNumber"/>
          <w:b/>
          <w:color w:val="000000" w:themeColor="text1"/>
        </w:rPr>
        <w:t xml:space="preserve">AMPLE SITE </w:t>
      </w:r>
      <w:r w:rsidR="007B0B67" w:rsidRPr="00EE172C">
        <w:rPr>
          <w:rStyle w:val="PageNumber"/>
          <w:b/>
          <w:color w:val="000000" w:themeColor="text1"/>
        </w:rPr>
        <w:t xml:space="preserve">VISIT </w:t>
      </w:r>
      <w:r w:rsidR="00B00DFF" w:rsidRPr="00EE172C">
        <w:rPr>
          <w:rStyle w:val="PageNumber"/>
          <w:b/>
          <w:color w:val="000000" w:themeColor="text1"/>
        </w:rPr>
        <w:t>AGENDA</w:t>
      </w:r>
    </w:p>
    <w:p w:rsidR="00963E8E" w:rsidRPr="00EE172C" w:rsidRDefault="00963E8E" w:rsidP="007E2E16">
      <w:pPr>
        <w:pStyle w:val="NoSpacing"/>
        <w:tabs>
          <w:tab w:val="left" w:pos="9000"/>
        </w:tabs>
        <w:rPr>
          <w:rStyle w:val="PageNumber"/>
          <w:color w:val="000000" w:themeColor="text1"/>
        </w:rPr>
      </w:pPr>
    </w:p>
    <w:p w:rsidR="00963E8E" w:rsidRPr="00EE172C" w:rsidRDefault="00963E8E" w:rsidP="007E2E16">
      <w:pPr>
        <w:pStyle w:val="NoSpacing"/>
        <w:tabs>
          <w:tab w:val="left" w:pos="9000"/>
        </w:tabs>
        <w:rPr>
          <w:rStyle w:val="PageNumber"/>
          <w:color w:val="000000" w:themeColor="text1"/>
        </w:rPr>
      </w:pPr>
      <w:r w:rsidRPr="00EE172C">
        <w:rPr>
          <w:rStyle w:val="PageNumber"/>
          <w:color w:val="000000" w:themeColor="text1"/>
        </w:rPr>
        <w:t>DATE:</w:t>
      </w:r>
      <w:r w:rsidR="007E2E16" w:rsidRPr="00EE172C">
        <w:rPr>
          <w:rStyle w:val="PageNumber"/>
          <w:color w:val="000000" w:themeColor="text1"/>
        </w:rPr>
        <w:t xml:space="preserve"> _____________________________</w:t>
      </w:r>
      <w:r w:rsidR="005834FD" w:rsidRPr="00EE172C">
        <w:rPr>
          <w:rStyle w:val="PageNumber"/>
          <w:color w:val="000000" w:themeColor="text1"/>
        </w:rPr>
        <w:t xml:space="preserve">        </w:t>
      </w:r>
      <w:r w:rsidR="00084957" w:rsidRPr="00EE172C">
        <w:rPr>
          <w:rStyle w:val="PageNumber"/>
          <w:color w:val="000000" w:themeColor="text1"/>
        </w:rPr>
        <w:t>SITE: _</w:t>
      </w:r>
      <w:r w:rsidRPr="00EE172C">
        <w:rPr>
          <w:rStyle w:val="PageNumber"/>
          <w:color w:val="000000" w:themeColor="text1"/>
        </w:rPr>
        <w:t>_____________________________</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tabs>
          <w:tab w:val="left" w:pos="9000"/>
        </w:tabs>
        <w:spacing w:after="0" w:line="240" w:lineRule="auto"/>
        <w:rPr>
          <w:rFonts w:eastAsia="Times New Roman"/>
          <w:b/>
          <w:color w:val="000000" w:themeColor="text1"/>
        </w:rPr>
      </w:pPr>
      <w:r w:rsidRPr="00EE172C">
        <w:rPr>
          <w:rFonts w:eastAsia="Times New Roman"/>
          <w:b/>
          <w:color w:val="000000" w:themeColor="text1"/>
        </w:rPr>
        <w:t>AGENDA – DAY ONE</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spacing w:after="0" w:line="240" w:lineRule="auto"/>
        <w:rPr>
          <w:rFonts w:eastAsia="Times New Roman"/>
          <w:color w:val="000000" w:themeColor="text1"/>
        </w:rPr>
      </w:pPr>
      <w:r w:rsidRPr="00EE172C">
        <w:rPr>
          <w:rFonts w:eastAsia="Times New Roman"/>
          <w:color w:val="000000" w:themeColor="text1"/>
        </w:rPr>
        <w:t>8:30 a.m. – 9:30 a.m.        Introductions</w:t>
      </w: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 xml:space="preserve">                                          Review purpose, agenda, and QA/QI Guiding Principles</w:t>
      </w:r>
    </w:p>
    <w:p w:rsidR="003E1CFC" w:rsidRPr="00EE172C" w:rsidRDefault="003E1CFC" w:rsidP="003E1CFC">
      <w:pPr>
        <w:tabs>
          <w:tab w:val="left" w:pos="9000"/>
        </w:tabs>
        <w:spacing w:after="0" w:line="240" w:lineRule="auto"/>
        <w:rPr>
          <w:rStyle w:val="PageNumber"/>
          <w:b/>
          <w:color w:val="000000" w:themeColor="text1"/>
        </w:rPr>
      </w:pPr>
    </w:p>
    <w:p w:rsidR="00CE1866" w:rsidRPr="00EE172C" w:rsidRDefault="003E1CFC" w:rsidP="00CE1866">
      <w:pPr>
        <w:tabs>
          <w:tab w:val="left" w:pos="9000"/>
        </w:tabs>
        <w:spacing w:after="0" w:line="240" w:lineRule="auto"/>
        <w:rPr>
          <w:color w:val="000000" w:themeColor="text1"/>
        </w:rPr>
      </w:pPr>
      <w:r w:rsidRPr="00EE172C">
        <w:rPr>
          <w:rStyle w:val="PageNumber"/>
          <w:color w:val="000000" w:themeColor="text1"/>
        </w:rPr>
        <w:t xml:space="preserve">9:30 a.m. – 12:00 p.m.      </w:t>
      </w:r>
      <w:r w:rsidR="00CE1866" w:rsidRPr="00EE172C">
        <w:rPr>
          <w:color w:val="000000" w:themeColor="text1"/>
        </w:rPr>
        <w:t>Review Process:</w:t>
      </w:r>
      <w:r w:rsidR="00CE1866" w:rsidRPr="00EE172C">
        <w:rPr>
          <w:color w:val="000000" w:themeColor="text1"/>
        </w:rPr>
        <w:tab/>
      </w:r>
    </w:p>
    <w:tbl>
      <w:tblPr>
        <w:tblStyle w:val="TableGrid"/>
        <w:tblW w:w="7205" w:type="dxa"/>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75"/>
      </w:tblGrid>
      <w:tr w:rsidR="003B0D68" w:rsidRPr="00EE172C" w:rsidTr="00B44736">
        <w:trPr>
          <w:trHeight w:val="2810"/>
        </w:trPr>
        <w:tc>
          <w:tcPr>
            <w:tcW w:w="3330" w:type="dxa"/>
          </w:tcPr>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1.  Credentialing</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2.  Training/Education</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3.  Rules/Regulations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4.  Immunizations/Vaccines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5.  Clinical Record Reviews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 xml:space="preserve">6.  Drug &amp; Vaccine Storage </w:t>
            </w:r>
          </w:p>
          <w:p w:rsidR="00CE1866" w:rsidRPr="00EE172C" w:rsidRDefault="00CE1866" w:rsidP="00CE1866">
            <w:pPr>
              <w:tabs>
                <w:tab w:val="left" w:pos="9000"/>
              </w:tabs>
              <w:spacing w:before="0"/>
              <w:ind w:left="342"/>
              <w:rPr>
                <w:rFonts w:eastAsia="Garamond"/>
                <w:color w:val="000000" w:themeColor="text1"/>
                <w:lang w:eastAsia="en-US"/>
              </w:rPr>
            </w:pPr>
            <w:r w:rsidRPr="00EE172C">
              <w:rPr>
                <w:rFonts w:eastAsia="Garamond"/>
                <w:color w:val="000000" w:themeColor="text1"/>
                <w:lang w:eastAsia="en-US"/>
              </w:rPr>
              <w:t>and Handling</w:t>
            </w:r>
          </w:p>
        </w:tc>
        <w:tc>
          <w:tcPr>
            <w:tcW w:w="3875" w:type="dxa"/>
          </w:tcPr>
          <w:p w:rsidR="00CE1866" w:rsidRPr="00EE172C" w:rsidRDefault="00CE1866" w:rsidP="00CE1866">
            <w:pPr>
              <w:widowControl w:val="0"/>
              <w:tabs>
                <w:tab w:val="left" w:pos="9000"/>
              </w:tabs>
              <w:spacing w:before="0"/>
              <w:ind w:left="342" w:hanging="360"/>
              <w:rPr>
                <w:rFonts w:eastAsia="Garamond"/>
                <w:color w:val="000000" w:themeColor="text1"/>
                <w:lang w:eastAsia="en-US"/>
              </w:rPr>
            </w:pPr>
            <w:r w:rsidRPr="00EE172C">
              <w:rPr>
                <w:rFonts w:eastAsia="Garamond"/>
                <w:color w:val="000000" w:themeColor="text1"/>
                <w:lang w:eastAsia="en-US"/>
              </w:rPr>
              <w:t>7.  Management and Drug Reactions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8.  Leadership Competencies</w:t>
            </w:r>
          </w:p>
          <w:p w:rsidR="00CE1866" w:rsidRPr="00EE172C" w:rsidRDefault="00CE1866" w:rsidP="00CE1866">
            <w:pPr>
              <w:widowControl w:val="0"/>
              <w:tabs>
                <w:tab w:val="left" w:pos="9000"/>
              </w:tabs>
              <w:spacing w:before="0"/>
              <w:ind w:left="342" w:hanging="342"/>
              <w:rPr>
                <w:rFonts w:eastAsia="Garamond"/>
                <w:color w:val="000000" w:themeColor="text1"/>
                <w:lang w:eastAsia="en-US"/>
              </w:rPr>
            </w:pPr>
            <w:r w:rsidRPr="00EE172C">
              <w:rPr>
                <w:rFonts w:eastAsia="Garamond"/>
                <w:color w:val="000000" w:themeColor="text1"/>
                <w:lang w:eastAsia="en-US"/>
              </w:rPr>
              <w:t>9.  Cultural Diversity Competencies</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10.  Customer Satisfaction</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11.  Population Health</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 xml:space="preserve">12.  Clinical Operations </w:t>
            </w:r>
          </w:p>
          <w:p w:rsidR="00CE1866" w:rsidRPr="00EE172C" w:rsidRDefault="00CE1866" w:rsidP="00CE1866">
            <w:pPr>
              <w:tabs>
                <w:tab w:val="left" w:pos="9000"/>
              </w:tabs>
              <w:spacing w:before="0"/>
              <w:ind w:left="342" w:hanging="450"/>
              <w:rPr>
                <w:rFonts w:eastAsia="Garamond"/>
                <w:color w:val="000000" w:themeColor="text1"/>
                <w:lang w:eastAsia="en-US"/>
              </w:rPr>
            </w:pPr>
            <w:r w:rsidRPr="00EE172C">
              <w:rPr>
                <w:rFonts w:eastAsia="Garamond"/>
                <w:color w:val="000000" w:themeColor="text1"/>
                <w:lang w:eastAsia="en-US"/>
              </w:rPr>
              <w:t>13.  Emergency Preparedness Competencies</w:t>
            </w:r>
          </w:p>
        </w:tc>
      </w:tr>
    </w:tbl>
    <w:p w:rsidR="003E1CFC" w:rsidRPr="00EE172C" w:rsidRDefault="003E1CFC" w:rsidP="00B44736">
      <w:pPr>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5:00 p.m.        Observation of Clinical Practice/Peer Review</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b/>
          <w:color w:val="000000" w:themeColor="text1"/>
        </w:rPr>
      </w:pPr>
      <w:r w:rsidRPr="00EE172C">
        <w:rPr>
          <w:rStyle w:val="PageNumber"/>
          <w:b/>
          <w:color w:val="000000" w:themeColor="text1"/>
        </w:rPr>
        <w:t>AGENDA – DAY TWO</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8:30 a.m. – 9:30 a.m.        Assessment of Leadership Competencies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9:30 a.m. – 10:30 a.m.      Complete the Review Process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10:30 a.m. – 12:00 p.m.    Team Preparation (write report, prepare for exit conference)</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2:00 p.m.        Exit Conference</w:t>
      </w:r>
    </w:p>
    <w:p w:rsidR="003E1CFC" w:rsidRPr="00EE172C" w:rsidRDefault="003E1CFC" w:rsidP="003E1CFC">
      <w:pPr>
        <w:tabs>
          <w:tab w:val="left" w:pos="9000"/>
        </w:tabs>
        <w:spacing w:after="0" w:line="240" w:lineRule="auto"/>
        <w:rPr>
          <w:rStyle w:val="PageNumber"/>
          <w:color w:val="000000" w:themeColor="text1"/>
        </w:rPr>
      </w:pPr>
    </w:p>
    <w:p w:rsidR="009A0C9A" w:rsidRPr="00EE172C" w:rsidRDefault="003E1CFC" w:rsidP="003E1CFC">
      <w:pPr>
        <w:tabs>
          <w:tab w:val="left" w:pos="9000"/>
        </w:tabs>
        <w:spacing w:after="0" w:line="240" w:lineRule="auto"/>
        <w:rPr>
          <w:rFonts w:eastAsia="Times New Roman"/>
          <w:b/>
          <w:color w:val="000000" w:themeColor="text1"/>
        </w:rPr>
      </w:pPr>
      <w:r w:rsidRPr="00EE172C">
        <w:rPr>
          <w:rStyle w:val="PageNumber"/>
          <w:color w:val="000000" w:themeColor="text1"/>
        </w:rPr>
        <w:t>2:00 p.m.                           Adjourn</w:t>
      </w:r>
      <w:r w:rsidRPr="00EE172C">
        <w:rPr>
          <w:rStyle w:val="PageNumber"/>
          <w:color w:val="000000" w:themeColor="text1"/>
        </w:rPr>
        <w:tab/>
      </w:r>
      <w:r w:rsidRPr="00EE172C">
        <w:rPr>
          <w:rStyle w:val="PageNumber"/>
          <w:color w:val="000000" w:themeColor="text1"/>
        </w:rPr>
        <w:tab/>
      </w:r>
    </w:p>
    <w:p w:rsidR="00FC140D" w:rsidRPr="00EE172C" w:rsidRDefault="00FC140D">
      <w:pPr>
        <w:rPr>
          <w:rFonts w:eastAsia="Times New Roman"/>
          <w:b/>
          <w:color w:val="000000" w:themeColor="text1"/>
        </w:rPr>
      </w:pPr>
      <w:r w:rsidRPr="00EE172C">
        <w:rPr>
          <w:rFonts w:eastAsia="Times New Roman"/>
          <w:b/>
          <w:color w:val="000000" w:themeColor="text1"/>
        </w:rPr>
        <w:br w:type="page"/>
      </w:r>
    </w:p>
    <w:p w:rsidR="00F40CD7" w:rsidRPr="00EE172C" w:rsidRDefault="00F40CD7"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lastRenderedPageBreak/>
        <w:t>S</w:t>
      </w:r>
      <w:r w:rsidR="00B00DFF" w:rsidRPr="00EE172C">
        <w:rPr>
          <w:rFonts w:eastAsia="Times New Roman"/>
          <w:b/>
          <w:color w:val="000000" w:themeColor="text1"/>
        </w:rPr>
        <w:t>AMPLE MEMORANDUM</w:t>
      </w:r>
    </w:p>
    <w:p w:rsidR="00B00DFF" w:rsidRPr="00EE172C" w:rsidRDefault="00B00DFF" w:rsidP="007E2E16">
      <w:pPr>
        <w:tabs>
          <w:tab w:val="left" w:pos="9000"/>
        </w:tabs>
        <w:spacing w:after="0" w:line="240" w:lineRule="auto"/>
        <w:rPr>
          <w:rFonts w:eastAsia="Times New Roman"/>
          <w:color w:val="000000" w:themeColor="text1"/>
        </w:rPr>
      </w:pPr>
    </w:p>
    <w:p w:rsidR="00271A13" w:rsidRPr="00EE172C" w:rsidRDefault="00F05B1A"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w:t>
      </w:r>
      <w:r w:rsidR="00D71B44" w:rsidRPr="00EE172C">
        <w:rPr>
          <w:rFonts w:eastAsia="Times New Roman"/>
          <w:b/>
          <w:color w:val="000000" w:themeColor="text1"/>
        </w:rPr>
        <w:t>DATE</w:t>
      </w:r>
      <w:r w:rsidR="00271A13" w:rsidRPr="00EE172C">
        <w:rPr>
          <w:rFonts w:eastAsia="Times New Roman"/>
          <w:b/>
          <w:color w:val="000000" w:themeColor="text1"/>
        </w:rPr>
        <w:t>)</w:t>
      </w:r>
    </w:p>
    <w:p w:rsidR="00271A13" w:rsidRPr="00EE172C" w:rsidRDefault="00271A13" w:rsidP="007E2E16">
      <w:pPr>
        <w:tabs>
          <w:tab w:val="left" w:pos="9000"/>
        </w:tabs>
        <w:spacing w:after="0" w:line="240" w:lineRule="auto"/>
        <w:rPr>
          <w:rFonts w:eastAsia="Times New Roman"/>
          <w:b/>
          <w:color w:val="000000" w:themeColor="text1"/>
        </w:rPr>
      </w:pPr>
    </w:p>
    <w:p w:rsidR="00271A13" w:rsidRPr="00EE172C" w:rsidRDefault="001C3D21"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O</w:t>
      </w:r>
      <w:r w:rsidR="0060502D" w:rsidRPr="00EE172C">
        <w:rPr>
          <w:rFonts w:eastAsia="Times New Roman"/>
          <w:color w:val="000000" w:themeColor="text1"/>
        </w:rPr>
        <w:t>:</w:t>
      </w:r>
      <w:r w:rsidR="005C41A1" w:rsidRPr="00EE172C">
        <w:rPr>
          <w:rFonts w:eastAsia="Times New Roman"/>
          <w:color w:val="000000" w:themeColor="text1"/>
        </w:rPr>
        <w:t xml:space="preserve">    </w:t>
      </w:r>
      <w:r w:rsidR="0060502D" w:rsidRPr="00EE172C">
        <w:rPr>
          <w:rFonts w:eastAsia="Times New Roman"/>
          <w:color w:val="000000" w:themeColor="text1"/>
        </w:rPr>
        <w:t>Co</w:t>
      </w:r>
      <w:r w:rsidR="00271A13" w:rsidRPr="00EE172C">
        <w:rPr>
          <w:rFonts w:eastAsia="Times New Roman"/>
          <w:color w:val="000000" w:themeColor="text1"/>
        </w:rPr>
        <w:t>unty Nurse Manager or Site Supervisor</w:t>
      </w:r>
      <w:r w:rsidR="00271A13" w:rsidRPr="00EE172C">
        <w:rPr>
          <w:rFonts w:eastAsia="Times New Roman"/>
          <w:color w:val="000000" w:themeColor="text1"/>
        </w:rPr>
        <w:tab/>
      </w:r>
      <w:r w:rsidR="00271A13"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HROUGH</w:t>
      </w:r>
      <w:r w:rsidR="005C41A1" w:rsidRPr="00EE172C">
        <w:rPr>
          <w:rFonts w:eastAsia="Times New Roman"/>
          <w:color w:val="000000" w:themeColor="text1"/>
        </w:rPr>
        <w:t xml:space="preserve">:     </w:t>
      </w:r>
      <w:r w:rsidRPr="00EE172C">
        <w:rPr>
          <w:rFonts w:eastAsia="Times New Roman"/>
          <w:b/>
          <w:color w:val="000000" w:themeColor="text1"/>
          <w:u w:val="single"/>
        </w:rPr>
        <w:t>__________________</w:t>
      </w:r>
      <w:r w:rsidR="005C41A1" w:rsidRPr="00EE172C">
        <w:rPr>
          <w:rFonts w:eastAsia="Times New Roman"/>
          <w:b/>
          <w:color w:val="000000" w:themeColor="text1"/>
          <w:u w:val="single"/>
        </w:rPr>
        <w:t xml:space="preserve">  </w:t>
      </w:r>
      <w:r w:rsidR="00C0776D" w:rsidRPr="00EE172C">
        <w:rPr>
          <w:rFonts w:eastAsia="Times New Roman"/>
          <w:b/>
          <w:color w:val="000000" w:themeColor="text1"/>
          <w:u w:val="single"/>
        </w:rPr>
        <w:t xml:space="preserve">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w:t>
      </w:r>
      <w:r w:rsidR="005C41A1" w:rsidRPr="00EE172C">
        <w:rPr>
          <w:rFonts w:eastAsia="Times New Roman"/>
          <w:b/>
          <w:color w:val="000000" w:themeColor="text1"/>
          <w:u w:val="single"/>
        </w:rPr>
        <w:t>____________________________</w:t>
      </w:r>
    </w:p>
    <w:p w:rsidR="00271A13" w:rsidRPr="00EE172C" w:rsidRDefault="005C41A1" w:rsidP="00286D81">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                                                        </w:t>
      </w:r>
      <w:r w:rsidR="00271A13" w:rsidRPr="00EE172C">
        <w:rPr>
          <w:rFonts w:eastAsia="Times New Roman"/>
          <w:color w:val="000000" w:themeColor="text1"/>
        </w:rPr>
        <w:t>District Health Director</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u w:val="single"/>
        </w:rPr>
      </w:pPr>
      <w:r w:rsidRPr="00EE172C">
        <w:rPr>
          <w:rFonts w:eastAsia="Times New Roman"/>
          <w:b/>
          <w:color w:val="000000" w:themeColor="text1"/>
        </w:rPr>
        <w:t>F</w:t>
      </w:r>
      <w:r w:rsidR="00B00DFF" w:rsidRPr="00EE172C">
        <w:rPr>
          <w:rFonts w:eastAsia="Times New Roman"/>
          <w:b/>
          <w:color w:val="000000" w:themeColor="text1"/>
        </w:rPr>
        <w:t>ROM</w:t>
      </w:r>
      <w:r w:rsidRPr="00EE172C">
        <w:rPr>
          <w:rFonts w:eastAsia="Times New Roman"/>
          <w:color w:val="000000" w:themeColor="text1"/>
        </w:rPr>
        <w:t xml:space="preserve">: </w:t>
      </w:r>
      <w:r w:rsidR="005C41A1" w:rsidRPr="00EE172C">
        <w:rPr>
          <w:rFonts w:eastAsia="Times New Roman"/>
          <w:color w:val="000000" w:themeColor="text1"/>
        </w:rPr>
        <w:t xml:space="preserve">           </w:t>
      </w:r>
      <w:r w:rsidR="00B00DFF" w:rsidRPr="00EE172C">
        <w:rPr>
          <w:rFonts w:eastAsia="Times New Roman"/>
          <w:color w:val="000000" w:themeColor="text1"/>
        </w:rPr>
        <w:t xml:space="preserve"> </w:t>
      </w:r>
      <w:r w:rsidRPr="00EE172C">
        <w:rPr>
          <w:rFonts w:eastAsia="Times New Roman"/>
          <w:b/>
          <w:color w:val="000000" w:themeColor="text1"/>
          <w:u w:val="single"/>
        </w:rPr>
        <w:t>___________________</w:t>
      </w:r>
      <w:r w:rsidR="00C0776D" w:rsidRPr="00EE172C">
        <w:rPr>
          <w:rFonts w:eastAsia="Times New Roman"/>
          <w:b/>
          <w:color w:val="000000" w:themeColor="text1"/>
          <w:u w:val="single"/>
        </w:rPr>
        <w:t>_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____</w:t>
      </w:r>
      <w:r w:rsidR="005C41A1" w:rsidRPr="00EE172C">
        <w:rPr>
          <w:rFonts w:eastAsia="Times New Roman"/>
          <w:b/>
          <w:color w:val="000000" w:themeColor="text1"/>
          <w:u w:val="single"/>
        </w:rPr>
        <w:t>___________________________</w:t>
      </w:r>
      <w:r w:rsidR="005C41A1" w:rsidRPr="00EE172C">
        <w:rPr>
          <w:rFonts w:eastAsia="Times New Roman"/>
          <w:color w:val="000000" w:themeColor="text1"/>
          <w:u w:val="single"/>
        </w:rPr>
        <w:t xml:space="preserve"> </w:t>
      </w:r>
    </w:p>
    <w:p w:rsidR="00271A13" w:rsidRPr="00EE172C" w:rsidRDefault="00B857D5"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97656F" w:rsidRPr="00EE172C" w:rsidRDefault="00271A13" w:rsidP="0097656F">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UBJECT</w:t>
      </w:r>
      <w:r w:rsidRPr="00EE172C">
        <w:rPr>
          <w:rFonts w:eastAsia="Times New Roman"/>
          <w:color w:val="000000" w:themeColor="text1"/>
        </w:rPr>
        <w:t>:</w:t>
      </w:r>
      <w:r w:rsidR="0097656F" w:rsidRPr="00EE172C">
        <w:rPr>
          <w:rFonts w:eastAsia="Times New Roman"/>
          <w:color w:val="000000" w:themeColor="text1"/>
        </w:rPr>
        <w:t xml:space="preserve"> Quality Assurance/Quality Improvement Site Visit</w:t>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This confirms plans for the Quality Assurance/Quality Improvement Site Visit to your county/site on </w:t>
      </w:r>
      <w:r w:rsidRPr="00EE172C">
        <w:rPr>
          <w:rFonts w:eastAsia="Times New Roman"/>
          <w:b/>
          <w:color w:val="000000" w:themeColor="text1"/>
          <w:u w:val="single"/>
        </w:rPr>
        <w:t>_____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1C3D21" w:rsidRPr="00EE172C">
        <w:rPr>
          <w:rFonts w:eastAsia="Times New Roman"/>
          <w:b/>
          <w:color w:val="000000" w:themeColor="text1"/>
          <w:u w:val="single"/>
        </w:rPr>
        <w:t>ate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b/>
          <w:color w:val="000000" w:themeColor="text1"/>
          <w:u w:val="single"/>
        </w:rPr>
        <w:t>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1C3D21" w:rsidRPr="00EE172C">
        <w:rPr>
          <w:rFonts w:eastAsia="Times New Roman"/>
          <w:b/>
          <w:color w:val="000000" w:themeColor="text1"/>
          <w:u w:val="single"/>
        </w:rPr>
        <w:t>ime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_________</w:t>
      </w:r>
      <w:r w:rsidR="0017628B" w:rsidRPr="00EE172C">
        <w:rPr>
          <w:rFonts w:eastAsia="Times New Roman"/>
          <w:color w:val="000000" w:themeColor="text1"/>
        </w:rPr>
        <w:t>.</w:t>
      </w:r>
      <w:r w:rsidRPr="00EE172C">
        <w:rPr>
          <w:rFonts w:eastAsia="Times New Roman"/>
          <w:color w:val="000000" w:themeColor="text1"/>
        </w:rPr>
        <w:t xml:space="preserve">  The site visit team will arrive on </w:t>
      </w:r>
      <w:r w:rsidRPr="00EE172C">
        <w:rPr>
          <w:rFonts w:eastAsia="Times New Roman"/>
          <w:b/>
          <w:color w:val="000000" w:themeColor="text1"/>
          <w:u w:val="single"/>
        </w:rPr>
        <w:t>____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5C41A1" w:rsidRPr="00EE172C">
        <w:rPr>
          <w:rFonts w:eastAsia="Times New Roman"/>
          <w:b/>
          <w:color w:val="000000" w:themeColor="text1"/>
          <w:u w:val="single"/>
        </w:rPr>
        <w:t>ate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color w:val="000000" w:themeColor="text1"/>
        </w:rPr>
        <w:t xml:space="preserve"> </w:t>
      </w:r>
      <w:r w:rsidRPr="00EE172C">
        <w:rPr>
          <w:rFonts w:eastAsia="Times New Roman"/>
          <w:b/>
          <w:color w:val="000000" w:themeColor="text1"/>
          <w:u w:val="single"/>
        </w:rPr>
        <w:t>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5C41A1" w:rsidRPr="00EE172C">
        <w:rPr>
          <w:rFonts w:eastAsia="Times New Roman"/>
          <w:b/>
          <w:color w:val="000000" w:themeColor="text1"/>
          <w:u w:val="single"/>
        </w:rPr>
        <w:t>ime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__________</w:t>
      </w:r>
      <w:r w:rsidR="0017628B" w:rsidRPr="00EE172C">
        <w:rPr>
          <w:rFonts w:eastAsia="Times New Roman"/>
          <w:color w:val="000000" w:themeColor="text1"/>
        </w:rPr>
        <w:t xml:space="preserve">at </w:t>
      </w:r>
      <w:r w:rsidR="008F6E02" w:rsidRPr="00EE172C">
        <w:rPr>
          <w:rFonts w:eastAsia="Times New Roman"/>
          <w:b/>
          <w:color w:val="000000" w:themeColor="text1"/>
          <w:u w:val="single"/>
        </w:rPr>
        <w:t xml:space="preserve"> </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S</w:t>
      </w:r>
      <w:r w:rsidR="005C41A1" w:rsidRPr="00EE172C">
        <w:rPr>
          <w:rFonts w:eastAsia="Times New Roman"/>
          <w:b/>
          <w:color w:val="000000" w:themeColor="text1"/>
          <w:u w:val="single"/>
        </w:rPr>
        <w:t xml:space="preserve">ite </w:t>
      </w:r>
      <w:r w:rsidR="00DA3C69" w:rsidRPr="00EE172C">
        <w:rPr>
          <w:rFonts w:eastAsia="Times New Roman"/>
          <w:b/>
          <w:color w:val="000000" w:themeColor="text1"/>
          <w:u w:val="single"/>
        </w:rPr>
        <w:t>L</w:t>
      </w:r>
      <w:r w:rsidR="005C41A1" w:rsidRPr="00EE172C">
        <w:rPr>
          <w:rFonts w:eastAsia="Times New Roman"/>
          <w:b/>
          <w:color w:val="000000" w:themeColor="text1"/>
          <w:u w:val="single"/>
        </w:rPr>
        <w:t>ocation/</w:t>
      </w:r>
      <w:r w:rsidR="00DA3C69" w:rsidRPr="00EE172C">
        <w:rPr>
          <w:rFonts w:eastAsia="Times New Roman"/>
          <w:b/>
          <w:color w:val="000000" w:themeColor="text1"/>
          <w:u w:val="single"/>
        </w:rPr>
        <w:t>A</w:t>
      </w:r>
      <w:r w:rsidR="005C41A1" w:rsidRPr="00EE172C">
        <w:rPr>
          <w:rFonts w:eastAsia="Times New Roman"/>
          <w:b/>
          <w:color w:val="000000" w:themeColor="text1"/>
          <w:u w:val="single"/>
        </w:rPr>
        <w:t>ddress</w:t>
      </w:r>
      <w:r w:rsidR="001A7A62" w:rsidRPr="00EE172C">
        <w:rPr>
          <w:rFonts w:eastAsia="Times New Roman"/>
          <w:b/>
          <w:color w:val="000000" w:themeColor="text1"/>
          <w:u w:val="single"/>
        </w:rPr>
        <w:t>) _</w:t>
      </w:r>
      <w:r w:rsidR="003E7BD8" w:rsidRPr="00EE172C">
        <w:rPr>
          <w:rFonts w:eastAsia="Times New Roman"/>
          <w:b/>
          <w:color w:val="000000" w:themeColor="text1"/>
          <w:u w:val="single"/>
        </w:rPr>
        <w:t>_______________________</w:t>
      </w:r>
      <w:r w:rsidR="003E7BD8" w:rsidRPr="00EE172C">
        <w:rPr>
          <w:rFonts w:eastAsia="Times New Roman"/>
          <w:color w:val="000000" w:themeColor="text1"/>
        </w:rPr>
        <w:t>.</w:t>
      </w:r>
    </w:p>
    <w:p w:rsidR="003E7BD8" w:rsidRPr="00EE172C" w:rsidRDefault="003E7BD8" w:rsidP="007E2E16">
      <w:pPr>
        <w:tabs>
          <w:tab w:val="left" w:pos="9000"/>
        </w:tabs>
        <w:spacing w:after="0" w:line="240" w:lineRule="auto"/>
        <w:rPr>
          <w:rFonts w:eastAsia="Times New Roman"/>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An agenda and a list of documentation sources are enclosed. The QA/QI manual, which will be used as part of the review process, should be shared with the site staff prior to the visit. </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271A13" w:rsidP="005834FD">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b/>
          <w:color w:val="000000" w:themeColor="text1"/>
        </w:rPr>
      </w:pPr>
      <w:r w:rsidRPr="00EE172C">
        <w:rPr>
          <w:rFonts w:eastAsia="Times New Roman"/>
          <w:color w:val="000000" w:themeColor="text1"/>
        </w:rPr>
        <w:t>The purpose of the site visit is to recognize and continue to strengthen the quality of public health nursing practice in relation to the standards and expectations outlined in the enclosed quality assurance tools and to assess leadership practices, cultural competencies, clinic operations, and selected health indicators.</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97656F" w:rsidP="005834FD">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TAFF PA</w:t>
      </w:r>
      <w:r w:rsidR="000911B2" w:rsidRPr="00EE172C">
        <w:rPr>
          <w:b/>
          <w:color w:val="000000" w:themeColor="text1"/>
        </w:rPr>
        <w:t>R</w:t>
      </w:r>
      <w:r w:rsidR="00B00DFF" w:rsidRPr="00EE172C">
        <w:rPr>
          <w:b/>
          <w:color w:val="000000" w:themeColor="text1"/>
        </w:rPr>
        <w:t>TICIPATION</w:t>
      </w:r>
    </w:p>
    <w:p w:rsidR="0097656F" w:rsidRPr="00EE172C" w:rsidRDefault="0097656F" w:rsidP="005834FD">
      <w:pPr>
        <w:tabs>
          <w:tab w:val="left" w:pos="9000"/>
        </w:tabs>
        <w:spacing w:after="0" w:line="240" w:lineRule="auto"/>
        <w:rPr>
          <w:b/>
          <w:color w:val="000000" w:themeColor="text1"/>
        </w:rPr>
      </w:pPr>
    </w:p>
    <w:p w:rsidR="0060502D"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District and/or county staff are encouraged to join with members of the site visit team and play an active role throughout the site visit process.  The enclosed agenda shows the specific times during which district/county participation will be important.</w:t>
      </w:r>
    </w:p>
    <w:p w:rsidR="00B857D5" w:rsidRPr="00EE172C" w:rsidRDefault="00B857D5" w:rsidP="00B857D5">
      <w:pPr>
        <w:tabs>
          <w:tab w:val="left" w:pos="9000"/>
        </w:tabs>
        <w:spacing w:after="0" w:line="240" w:lineRule="auto"/>
        <w:rPr>
          <w:rFonts w:eastAsia="Times New Roman"/>
          <w:color w:val="000000" w:themeColor="text1"/>
        </w:rPr>
      </w:pPr>
    </w:p>
    <w:p w:rsidR="0097656F" w:rsidRPr="00EE172C" w:rsidRDefault="005C41A1" w:rsidP="005834FD">
      <w:pPr>
        <w:tabs>
          <w:tab w:val="left" w:pos="9000"/>
        </w:tabs>
        <w:spacing w:after="0" w:line="240" w:lineRule="auto"/>
        <w:rPr>
          <w:b/>
          <w:color w:val="000000" w:themeColor="text1"/>
        </w:rPr>
      </w:pPr>
      <w:r w:rsidRPr="00EE172C">
        <w:rPr>
          <w:b/>
          <w:color w:val="000000" w:themeColor="text1"/>
        </w:rPr>
        <w:t>C</w:t>
      </w:r>
      <w:r w:rsidR="00B00DFF" w:rsidRPr="00EE172C">
        <w:rPr>
          <w:b/>
          <w:color w:val="000000" w:themeColor="text1"/>
        </w:rPr>
        <w:t>LINCAL RECORDS</w:t>
      </w:r>
    </w:p>
    <w:p w:rsidR="00271A13" w:rsidRPr="00EE172C" w:rsidRDefault="00271A13"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number and type of records received may vary </w:t>
      </w:r>
      <w:r w:rsidR="00C8294F" w:rsidRPr="00EE172C">
        <w:rPr>
          <w:rFonts w:eastAsia="Times New Roman"/>
          <w:color w:val="000000" w:themeColor="text1"/>
        </w:rPr>
        <w:t>by</w:t>
      </w:r>
      <w:r w:rsidRPr="00EE172C">
        <w:rPr>
          <w:rFonts w:eastAsia="Times New Roman"/>
          <w:color w:val="000000" w:themeColor="text1"/>
        </w:rPr>
        <w:t xml:space="preserve"> the population served in the respective county/site.</w:t>
      </w:r>
    </w:p>
    <w:p w:rsidR="00271A13" w:rsidRPr="00EE172C" w:rsidRDefault="00271A13" w:rsidP="007E2E16">
      <w:pPr>
        <w:tabs>
          <w:tab w:val="left" w:pos="9000"/>
        </w:tabs>
        <w:spacing w:after="0" w:line="240" w:lineRule="auto"/>
        <w:rPr>
          <w:rStyle w:val="StyleLatinArial12pt"/>
          <w:noProof/>
          <w:color w:val="000000" w:themeColor="text1"/>
        </w:rPr>
      </w:pPr>
    </w:p>
    <w:p w:rsidR="00CC75F3" w:rsidRPr="00EE172C" w:rsidRDefault="00CC75F3" w:rsidP="00CC75F3">
      <w:pPr>
        <w:tabs>
          <w:tab w:val="left" w:pos="9000"/>
        </w:tabs>
        <w:spacing w:after="0" w:line="240" w:lineRule="auto"/>
        <w:rPr>
          <w:noProof/>
        </w:rPr>
      </w:pPr>
      <w:r w:rsidRPr="00EE172C">
        <w:rPr>
          <w:noProof/>
        </w:rPr>
        <w:lastRenderedPageBreak/>
        <w:drawing>
          <wp:inline distT="0" distB="0" distL="0" distR="0" wp14:anchorId="16BA61A0" wp14:editId="073FEFFD">
            <wp:extent cx="6314440" cy="504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331033" cy="5061516"/>
                    </a:xfrm>
                    <a:prstGeom prst="rect">
                      <a:avLst/>
                    </a:prstGeom>
                  </pic:spPr>
                </pic:pic>
              </a:graphicData>
            </a:graphic>
          </wp:inline>
        </w:drawing>
      </w:r>
    </w:p>
    <w:p w:rsidR="00CC75F3" w:rsidRPr="00EE172C" w:rsidRDefault="00CC75F3" w:rsidP="007E2E16">
      <w:pPr>
        <w:pBdr>
          <w:top w:val="single" w:sz="4" w:space="1" w:color="auto"/>
        </w:pBdr>
        <w:tabs>
          <w:tab w:val="left" w:pos="9000"/>
        </w:tabs>
        <w:spacing w:after="0" w:line="240" w:lineRule="auto"/>
        <w:rPr>
          <w:rFonts w:eastAsia="Times New Roman"/>
          <w:b/>
        </w:rPr>
      </w:pPr>
    </w:p>
    <w:p w:rsidR="0097656F" w:rsidRPr="00EE172C" w:rsidRDefault="00C8294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 xml:space="preserve">QA/QI </w:t>
      </w:r>
      <w:r w:rsidR="0097656F" w:rsidRPr="00EE172C">
        <w:rPr>
          <w:rFonts w:eastAsia="Times New Roman"/>
          <w:b/>
          <w:color w:val="000000" w:themeColor="text1"/>
        </w:rPr>
        <w:t>T</w:t>
      </w:r>
      <w:r w:rsidR="00B00DFF" w:rsidRPr="00EE172C">
        <w:rPr>
          <w:rFonts w:eastAsia="Times New Roman"/>
          <w:b/>
          <w:color w:val="000000" w:themeColor="text1"/>
        </w:rPr>
        <w:t>EAM MEMBERS:</w:t>
      </w: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r w:rsidRPr="00EE172C">
        <w:rPr>
          <w:rFonts w:eastAsia="Times New Roman"/>
          <w:color w:val="000000" w:themeColor="text1"/>
        </w:rPr>
        <w:t>The members of the site visits team will include the following: (list specific names and titles of team members).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P</w:t>
      </w:r>
      <w:r w:rsidR="00B00DFF" w:rsidRPr="00EE172C">
        <w:rPr>
          <w:rFonts w:eastAsia="Times New Roman"/>
          <w:b/>
          <w:color w:val="000000" w:themeColor="text1"/>
        </w:rPr>
        <w:t>EER REVIEW GUIDELINES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site visitors will use the enclosed Peer Review </w:t>
      </w:r>
      <w:r w:rsidR="009C4D34" w:rsidRPr="00EE172C">
        <w:rPr>
          <w:rFonts w:eastAsia="Times New Roman"/>
          <w:color w:val="000000" w:themeColor="text1"/>
        </w:rPr>
        <w:t>Tool</w:t>
      </w:r>
      <w:r w:rsidRPr="00EE172C">
        <w:rPr>
          <w:rFonts w:eastAsia="Times New Roman"/>
          <w:color w:val="000000" w:themeColor="text1"/>
        </w:rPr>
        <w:t xml:space="preserve"> for conducting the direct observations</w:t>
      </w:r>
      <w:r w:rsidR="009C4D34" w:rsidRPr="00EE172C">
        <w:rPr>
          <w:rFonts w:eastAsia="Times New Roman"/>
          <w:color w:val="000000" w:themeColor="text1"/>
        </w:rPr>
        <w:t xml:space="preserve"> of clinical nursing practice. This tool </w:t>
      </w:r>
      <w:r w:rsidRPr="00EE172C">
        <w:rPr>
          <w:rFonts w:eastAsia="Times New Roman"/>
          <w:color w:val="000000" w:themeColor="text1"/>
        </w:rPr>
        <w:t>should be shared with the nurses who will be participating in the review process prior to the site visit.</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Again, we appreciate the support of you and your staff with planning this quality assurance/ quality improvement site visit.  Please do not hesitate </w:t>
      </w:r>
      <w:r w:rsidR="00CC75F3" w:rsidRPr="00EE172C">
        <w:rPr>
          <w:rFonts w:eastAsia="Times New Roman"/>
          <w:color w:val="000000" w:themeColor="text1"/>
        </w:rPr>
        <w:t>to call if there are questions.</w:t>
      </w:r>
    </w:p>
    <w:p w:rsidR="00CC75F3" w:rsidRPr="00EE172C" w:rsidRDefault="00CC75F3" w:rsidP="00D03D90">
      <w:pPr>
        <w:tabs>
          <w:tab w:val="left" w:pos="9000"/>
        </w:tabs>
        <w:spacing w:after="0" w:line="240" w:lineRule="auto"/>
        <w:rPr>
          <w:rFonts w:eastAsia="Times New Roman"/>
          <w:color w:val="000000" w:themeColor="text1"/>
        </w:rPr>
      </w:pPr>
    </w:p>
    <w:p w:rsidR="005C41A1" w:rsidRPr="00EE172C" w:rsidRDefault="00D03D90" w:rsidP="00D03D90">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Thank you, </w:t>
      </w:r>
      <w:r w:rsidR="005C41A1" w:rsidRPr="00EE172C">
        <w:rPr>
          <w:rFonts w:eastAsia="Times New Roman"/>
          <w:color w:val="000000" w:themeColor="text1"/>
        </w:rPr>
        <w:t xml:space="preserve">   </w:t>
      </w:r>
    </w:p>
    <w:p w:rsidR="005C41A1" w:rsidRPr="00EE172C" w:rsidRDefault="005C41A1" w:rsidP="00D03D90">
      <w:pPr>
        <w:tabs>
          <w:tab w:val="left" w:pos="9000"/>
        </w:tabs>
        <w:spacing w:after="0" w:line="240" w:lineRule="auto"/>
        <w:rPr>
          <w:rFonts w:eastAsia="Times New Roman"/>
          <w:color w:val="000000" w:themeColor="text1"/>
        </w:rPr>
      </w:pPr>
    </w:p>
    <w:p w:rsidR="00B857D5" w:rsidRPr="00EE172C" w:rsidRDefault="007B0B67" w:rsidP="00D03D90">
      <w:pPr>
        <w:tabs>
          <w:tab w:val="left" w:pos="9000"/>
        </w:tabs>
        <w:spacing w:after="0" w:line="240" w:lineRule="auto"/>
        <w:rPr>
          <w:rFonts w:eastAsia="Times New Roman"/>
          <w:b/>
          <w:color w:val="000000" w:themeColor="text1"/>
        </w:rPr>
      </w:pPr>
      <w:r w:rsidRPr="00EE172C">
        <w:rPr>
          <w:rFonts w:eastAsia="Times New Roman"/>
          <w:b/>
          <w:color w:val="000000" w:themeColor="text1"/>
          <w:u w:val="single"/>
        </w:rPr>
        <w:t xml:space="preserve">(NAME/ SIGNATURE) </w:t>
      </w:r>
      <w:r w:rsidR="008D62F4">
        <w:rPr>
          <w:rFonts w:eastAsia="Times New Roman"/>
          <w:b/>
          <w:color w:val="000000" w:themeColor="text1"/>
          <w:u w:val="single"/>
        </w:rPr>
        <w:t>____________________________</w:t>
      </w:r>
    </w:p>
    <w:p w:rsidR="00C8294F" w:rsidRPr="00EE172C" w:rsidRDefault="0097656F" w:rsidP="0092489E">
      <w:pPr>
        <w:spacing w:after="0" w:line="240" w:lineRule="auto"/>
        <w:rPr>
          <w:b/>
          <w:color w:val="000000" w:themeColor="text1"/>
        </w:rPr>
      </w:pPr>
      <w:r w:rsidRPr="00EE172C">
        <w:rPr>
          <w:b/>
          <w:color w:val="000000" w:themeColor="text1"/>
        </w:rPr>
        <w:lastRenderedPageBreak/>
        <w:t>E</w:t>
      </w:r>
      <w:r w:rsidR="00B00DFF" w:rsidRPr="00EE172C">
        <w:rPr>
          <w:b/>
          <w:color w:val="000000" w:themeColor="text1"/>
        </w:rPr>
        <w:t>XIT CONFERENCE GUIDELINES</w:t>
      </w:r>
    </w:p>
    <w:p w:rsidR="0097656F" w:rsidRPr="00EE172C" w:rsidRDefault="0097656F" w:rsidP="00B00DFF">
      <w:pPr>
        <w:spacing w:after="0" w:line="240" w:lineRule="auto"/>
        <w:rPr>
          <w:b/>
          <w:color w:val="000000" w:themeColor="text1"/>
        </w:rPr>
      </w:pPr>
    </w:p>
    <w:p w:rsidR="00C8294F" w:rsidRPr="00EE172C" w:rsidRDefault="00C8294F" w:rsidP="00B00DFF">
      <w:pPr>
        <w:tabs>
          <w:tab w:val="left" w:pos="9000"/>
        </w:tabs>
        <w:spacing w:after="0" w:line="240" w:lineRule="auto"/>
        <w:rPr>
          <w:color w:val="000000" w:themeColor="text1"/>
        </w:rPr>
      </w:pPr>
      <w:r w:rsidRPr="00EE172C">
        <w:rPr>
          <w:color w:val="000000" w:themeColor="text1"/>
        </w:rPr>
        <w:t>The purpose of the exit conference is to share a summary of the findings and to jointly develop continuous improvement recommendations.  Tips for conducting the exit conference include:</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All staff who provide services at the site or have responsibilities for any of the services provided at the site should be encouraged to attend along with leadership.  </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There should be no surprises when the review findings are shared during the exit conference.  Throughout the visit, and prior to the exit conference, all issues of concern are discussed with appropriate staff to clarify the findings and discuss strategies for improvement.  All recommendations should be based on identifiable standards.</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The review findings will highlight the points of excellence and opportunities for improvement. The exit conference will be focused, conducive to open dialogue and as succinct as possible. </w:t>
      </w:r>
    </w:p>
    <w:p w:rsidR="0097656F" w:rsidRPr="00EE172C" w:rsidRDefault="0097656F" w:rsidP="00EE172C">
      <w:pPr>
        <w:pStyle w:val="Heading2"/>
      </w:pPr>
      <w:bookmarkStart w:id="47" w:name="_Toc489281187"/>
    </w:p>
    <w:p w:rsidR="009A0C9A" w:rsidRPr="00EE172C" w:rsidRDefault="009A0C9A">
      <w:pPr>
        <w:rPr>
          <w:b/>
          <w:color w:val="000000" w:themeColor="text1"/>
          <w:szCs w:val="26"/>
        </w:rPr>
      </w:pPr>
      <w:r w:rsidRPr="00EE172C">
        <w:rPr>
          <w:color w:val="000000" w:themeColor="text1"/>
        </w:rPr>
        <w:br w:type="page"/>
      </w:r>
    </w:p>
    <w:p w:rsidR="005834FD" w:rsidRPr="009036FF" w:rsidRDefault="0097656F" w:rsidP="00F42427">
      <w:pPr>
        <w:spacing w:after="0" w:line="240" w:lineRule="auto"/>
        <w:rPr>
          <w:b/>
          <w:color w:val="000000" w:themeColor="text1"/>
          <w:sz w:val="28"/>
        </w:rPr>
      </w:pPr>
      <w:r w:rsidRPr="009036FF">
        <w:rPr>
          <w:b/>
          <w:color w:val="000000" w:themeColor="text1"/>
          <w:sz w:val="28"/>
        </w:rPr>
        <w:lastRenderedPageBreak/>
        <w:t>GUIDANCE FOR DOCUMENTING THE QUALITY REVIEW SITE VISIT</w:t>
      </w:r>
      <w:bookmarkEnd w:id="47"/>
    </w:p>
    <w:p w:rsidR="00F42427" w:rsidRPr="00EE172C" w:rsidRDefault="00F42427" w:rsidP="00F42427">
      <w:pPr>
        <w:spacing w:after="0" w:line="240" w:lineRule="auto"/>
        <w:rPr>
          <w:b/>
          <w:color w:val="000000" w:themeColor="text1"/>
        </w:rPr>
      </w:pPr>
    </w:p>
    <w:p w:rsidR="00301098" w:rsidRPr="00EE172C" w:rsidRDefault="009A0C9A" w:rsidP="005C41A1">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C41A1">
      <w:pPr>
        <w:tabs>
          <w:tab w:val="left" w:pos="9000"/>
        </w:tabs>
        <w:spacing w:after="0" w:line="240" w:lineRule="auto"/>
        <w:rPr>
          <w:b/>
          <w:bCs/>
          <w:caps/>
          <w:color w:val="000000" w:themeColor="text1"/>
        </w:rPr>
      </w:pPr>
    </w:p>
    <w:p w:rsidR="00C34585" w:rsidRPr="00EE172C" w:rsidRDefault="00C34585" w:rsidP="00DC1EDE">
      <w:pPr>
        <w:tabs>
          <w:tab w:val="left" w:pos="9000"/>
        </w:tabs>
        <w:spacing w:after="0" w:line="240" w:lineRule="auto"/>
        <w:rPr>
          <w:b/>
          <w:bCs/>
          <w:caps/>
          <w:color w:val="000000" w:themeColor="text1"/>
        </w:rPr>
      </w:pPr>
      <w:r w:rsidRPr="00EE172C">
        <w:rPr>
          <w:rFonts w:eastAsia="Times New Roman"/>
          <w:color w:val="000000" w:themeColor="text1"/>
        </w:rPr>
        <w:t xml:space="preserve">These guidelines are to be used in developing the written reports of the Quality Assurance/Quality Improvement site visits conducted in the districts and counties to assess the quality of public health nursing practice. </w:t>
      </w:r>
    </w:p>
    <w:p w:rsidR="00C34585" w:rsidRPr="00EE172C" w:rsidRDefault="00C34585" w:rsidP="005C41A1">
      <w:pPr>
        <w:tabs>
          <w:tab w:val="left" w:pos="9000"/>
        </w:tabs>
        <w:spacing w:after="0" w:line="240" w:lineRule="auto"/>
        <w:jc w:val="both"/>
        <w:rPr>
          <w:rFonts w:eastAsia="Times New Roman"/>
          <w:color w:val="000000" w:themeColor="text1"/>
        </w:rPr>
      </w:pPr>
    </w:p>
    <w:p w:rsidR="00C34585" w:rsidRPr="00EE172C" w:rsidRDefault="0097656F" w:rsidP="005C41A1">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ELECTION OF CLINICAL RECORDS</w:t>
      </w:r>
    </w:p>
    <w:p w:rsidR="009A0C9A" w:rsidRPr="00EE172C" w:rsidRDefault="009A0C9A" w:rsidP="005C41A1">
      <w:pPr>
        <w:tabs>
          <w:tab w:val="left" w:pos="9000"/>
        </w:tabs>
        <w:spacing w:after="0" w:line="240" w:lineRule="auto"/>
        <w:rPr>
          <w:b/>
          <w:color w:val="000000" w:themeColor="text1"/>
        </w:rPr>
      </w:pP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color w:val="000000" w:themeColor="text1"/>
        </w:rPr>
        <w:t>The number and type of clinical records to be reviewed should be communicated to the site in written or electronic format.  (See sample memo for confirmation of site v</w:t>
      </w:r>
      <w:r w:rsidR="00131952" w:rsidRPr="00EE172C">
        <w:rPr>
          <w:rFonts w:eastAsia="Times New Roman"/>
          <w:color w:val="000000" w:themeColor="text1"/>
        </w:rPr>
        <w:t xml:space="preserve">isit included in this section). </w:t>
      </w:r>
      <w:r w:rsidRPr="00EE172C">
        <w:rPr>
          <w:rFonts w:eastAsia="Times New Roman"/>
          <w:color w:val="000000" w:themeColor="text1"/>
        </w:rPr>
        <w:t>The records should be selected in a randomized manner.</w:t>
      </w: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b/>
          <w:color w:val="000000" w:themeColor="text1"/>
        </w:rPr>
        <w:t>NOTE:</w:t>
      </w:r>
      <w:r w:rsidRPr="00EE172C">
        <w:rPr>
          <w:rFonts w:eastAsia="Times New Roman"/>
          <w:color w:val="000000" w:themeColor="text1"/>
        </w:rPr>
        <w:t xml:space="preserve">  Entries should be specific and measurable, including positive findings as well as constructive recommendations. Examples include:</w:t>
      </w:r>
    </w:p>
    <w:p w:rsidR="00C34585" w:rsidRPr="00EE172C" w:rsidRDefault="00C34585" w:rsidP="005C41A1">
      <w:pPr>
        <w:tabs>
          <w:tab w:val="left" w:pos="9000"/>
        </w:tabs>
        <w:spacing w:after="0" w:line="240" w:lineRule="auto"/>
        <w:jc w:val="both"/>
        <w:rPr>
          <w:rFonts w:eastAsia="Times New Roman"/>
          <w:color w:val="000000" w:themeColor="text1"/>
        </w:rPr>
      </w:pPr>
    </w:p>
    <w:tbl>
      <w:tblPr>
        <w:tblW w:w="10025" w:type="dxa"/>
        <w:tblLayout w:type="fixed"/>
        <w:tblLook w:val="0000" w:firstRow="0" w:lastRow="0" w:firstColumn="0" w:lastColumn="0" w:noHBand="0" w:noVBand="0"/>
      </w:tblPr>
      <w:tblGrid>
        <w:gridCol w:w="3289"/>
        <w:gridCol w:w="6736"/>
      </w:tblGrid>
      <w:tr w:rsidR="003D4596"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Findings:</w:t>
            </w:r>
          </w:p>
        </w:tc>
        <w:tc>
          <w:tcPr>
            <w:tcW w:w="6736" w:type="dxa"/>
          </w:tcPr>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Five of the ten X program records documented drugs ordered which were not covered by the nurse protocol.</w:t>
            </w:r>
          </w:p>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Mock emergency drills were documented annually for the past 3 years.</w:t>
            </w:r>
          </w:p>
        </w:tc>
      </w:tr>
      <w:tr w:rsidR="003D4596" w:rsidRPr="00EE172C" w:rsidTr="00F42427">
        <w:trPr>
          <w:trHeight w:val="211"/>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p>
        </w:tc>
        <w:tc>
          <w:tcPr>
            <w:tcW w:w="6736" w:type="dxa"/>
          </w:tcPr>
          <w:p w:rsidR="00C34585" w:rsidRPr="00EE172C" w:rsidRDefault="00C34585" w:rsidP="005C41A1">
            <w:pPr>
              <w:tabs>
                <w:tab w:val="num" w:pos="630"/>
                <w:tab w:val="left" w:pos="9000"/>
              </w:tabs>
              <w:spacing w:after="0" w:line="240" w:lineRule="auto"/>
              <w:ind w:left="630" w:hanging="630"/>
              <w:jc w:val="both"/>
              <w:rPr>
                <w:rFonts w:eastAsia="Times New Roman"/>
                <w:color w:val="000000" w:themeColor="text1"/>
              </w:rPr>
            </w:pPr>
          </w:p>
        </w:tc>
      </w:tr>
      <w:tr w:rsidR="00A425BD"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Recommendations:</w:t>
            </w:r>
          </w:p>
        </w:tc>
        <w:tc>
          <w:tcPr>
            <w:tcW w:w="6736" w:type="dxa"/>
          </w:tcPr>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Revise the X nurse protocol for X condition and review with staff the importance of following the nurse protocol.</w:t>
            </w:r>
          </w:p>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Commend staff for the annual mock emergency drills.</w:t>
            </w:r>
          </w:p>
        </w:tc>
      </w:tr>
    </w:tbl>
    <w:p w:rsidR="00131952" w:rsidRPr="00EE172C" w:rsidRDefault="00131952" w:rsidP="005C41A1">
      <w:pPr>
        <w:tabs>
          <w:tab w:val="left" w:pos="9000"/>
        </w:tabs>
        <w:spacing w:after="0" w:line="240" w:lineRule="auto"/>
        <w:rPr>
          <w:color w:val="000000" w:themeColor="text1"/>
        </w:rPr>
      </w:pPr>
    </w:p>
    <w:p w:rsidR="00131952" w:rsidRPr="00EE172C" w:rsidRDefault="00131952" w:rsidP="005C41A1">
      <w:pPr>
        <w:tabs>
          <w:tab w:val="left" w:pos="9000"/>
        </w:tabs>
        <w:spacing w:after="0" w:line="240" w:lineRule="auto"/>
        <w:rPr>
          <w:b/>
          <w:caps/>
          <w:color w:val="000000" w:themeColor="text1"/>
        </w:rPr>
      </w:pPr>
      <w:r w:rsidRPr="00EE172C">
        <w:rPr>
          <w:b/>
          <w:caps/>
          <w:color w:val="000000" w:themeColor="text1"/>
        </w:rPr>
        <w:t xml:space="preserve">Documentation Sources to Be Used During Quality </w:t>
      </w:r>
      <w:r w:rsidR="000D1EF1" w:rsidRPr="00EE172C">
        <w:rPr>
          <w:b/>
          <w:caps/>
          <w:color w:val="000000" w:themeColor="text1"/>
        </w:rPr>
        <w:t>Review</w:t>
      </w:r>
      <w:r w:rsidRPr="00EE172C">
        <w:rPr>
          <w:b/>
          <w:caps/>
          <w:color w:val="000000" w:themeColor="text1"/>
        </w:rPr>
        <w:t xml:space="preserve"> Site Visits</w:t>
      </w:r>
    </w:p>
    <w:p w:rsidR="009339E0" w:rsidRPr="00EE172C" w:rsidRDefault="009339E0" w:rsidP="00DC1EDE">
      <w:pPr>
        <w:tabs>
          <w:tab w:val="left" w:pos="9000"/>
        </w:tabs>
        <w:spacing w:after="0" w:line="240" w:lineRule="auto"/>
        <w:rPr>
          <w:b/>
          <w:color w:val="000000" w:themeColor="text1"/>
        </w:rPr>
      </w:pPr>
    </w:p>
    <w:p w:rsidR="00301098" w:rsidRPr="00EE172C" w:rsidRDefault="00131952" w:rsidP="00DC1EDE">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following documentation sources are essential elements of the QA/QI process and should be reviewed by the QA/QI team during the site visit.  Prior to the site visit, this list of documentation sources should be shared with the site staff as well as members of the site visit team. </w:t>
      </w:r>
    </w:p>
    <w:p w:rsidR="00131952" w:rsidRPr="00EE172C" w:rsidRDefault="00131952" w:rsidP="005C41A1">
      <w:pPr>
        <w:spacing w:after="0" w:line="240" w:lineRule="auto"/>
        <w:rPr>
          <w:rStyle w:val="StyleLatinArial12pt"/>
          <w:color w:val="000000" w:themeColor="text1"/>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7"/>
        <w:gridCol w:w="5580"/>
      </w:tblGrid>
      <w:tr w:rsidR="00E544E9" w:rsidRPr="00EE172C" w:rsidTr="00D108BF">
        <w:trPr>
          <w:trHeight w:val="429"/>
          <w:tblHeader/>
        </w:trPr>
        <w:tc>
          <w:tcPr>
            <w:tcW w:w="4567"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lastRenderedPageBreak/>
              <w:t>Area for Review</w:t>
            </w:r>
          </w:p>
        </w:tc>
        <w:tc>
          <w:tcPr>
            <w:tcW w:w="5580"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Documents</w:t>
            </w:r>
          </w:p>
        </w:tc>
      </w:tr>
      <w:tr w:rsidR="00E544E9" w:rsidRPr="00EE172C" w:rsidTr="00000B47">
        <w:trPr>
          <w:trHeight w:val="710"/>
          <w:tblHeader/>
        </w:trPr>
        <w:tc>
          <w:tcPr>
            <w:tcW w:w="4567" w:type="dxa"/>
          </w:tcPr>
          <w:p w:rsidR="002C261D" w:rsidRPr="00EE172C" w:rsidRDefault="002C261D" w:rsidP="00357E13">
            <w:pPr>
              <w:tabs>
                <w:tab w:val="left" w:pos="9000"/>
              </w:tabs>
              <w:spacing w:before="120" w:after="0" w:line="240" w:lineRule="auto"/>
              <w:rPr>
                <w:rFonts w:eastAsia="Times New Roman"/>
                <w:b/>
                <w:color w:val="000000" w:themeColor="text1"/>
              </w:rPr>
            </w:pPr>
            <w:r w:rsidRPr="00EE172C">
              <w:rPr>
                <w:rFonts w:eastAsia="Times New Roman"/>
                <w:color w:val="000000" w:themeColor="text1"/>
              </w:rPr>
              <w:t>Credentialing</w:t>
            </w:r>
          </w:p>
        </w:tc>
        <w:tc>
          <w:tcPr>
            <w:tcW w:w="5580" w:type="dxa"/>
          </w:tcPr>
          <w:p w:rsidR="002C261D" w:rsidRPr="00EE172C" w:rsidRDefault="002C261D" w:rsidP="00A55F33">
            <w:pPr>
              <w:numPr>
                <w:ilvl w:val="0"/>
                <w:numId w:val="46"/>
              </w:num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Secretary of State website to verify license </w:t>
            </w:r>
          </w:p>
          <w:p w:rsidR="002C261D" w:rsidRPr="00EE172C" w:rsidRDefault="002C261D" w:rsidP="00A55F33">
            <w:pPr>
              <w:numPr>
                <w:ilvl w:val="0"/>
                <w:numId w:val="46"/>
              </w:numPr>
              <w:tabs>
                <w:tab w:val="left" w:pos="9000"/>
              </w:tabs>
              <w:spacing w:after="0" w:line="240" w:lineRule="auto"/>
              <w:rPr>
                <w:rFonts w:eastAsia="Times New Roman"/>
                <w:color w:val="000000" w:themeColor="text1"/>
              </w:rPr>
            </w:pPr>
            <w:r w:rsidRPr="00EE172C">
              <w:rPr>
                <w:rFonts w:eastAsia="Times New Roman"/>
                <w:color w:val="000000" w:themeColor="text1"/>
              </w:rPr>
              <w:t>Personnel/Supervisory files</w:t>
            </w:r>
          </w:p>
          <w:p w:rsidR="00261C14" w:rsidRPr="00EE172C" w:rsidRDefault="00261C14" w:rsidP="00A55F33">
            <w:pPr>
              <w:numPr>
                <w:ilvl w:val="0"/>
                <w:numId w:val="46"/>
              </w:numPr>
              <w:tabs>
                <w:tab w:val="left" w:pos="9000"/>
              </w:tabs>
              <w:spacing w:after="120" w:line="240" w:lineRule="auto"/>
              <w:rPr>
                <w:rFonts w:eastAsia="Times New Roman"/>
                <w:color w:val="000000" w:themeColor="text1"/>
              </w:rPr>
            </w:pPr>
            <w:r w:rsidRPr="00EE172C">
              <w:rPr>
                <w:rFonts w:eastAsia="Times New Roman"/>
                <w:color w:val="000000" w:themeColor="text1"/>
              </w:rPr>
              <w:t>Documentation of successful completion of Health Assessment course</w:t>
            </w:r>
          </w:p>
        </w:tc>
      </w:tr>
      <w:tr w:rsidR="00E544E9" w:rsidRPr="00EE172C" w:rsidTr="00000B47">
        <w:trPr>
          <w:trHeight w:val="548"/>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Training/Education for Nurse Protocols</w:t>
            </w:r>
          </w:p>
        </w:tc>
        <w:tc>
          <w:tcPr>
            <w:tcW w:w="5580" w:type="dxa"/>
          </w:tcPr>
          <w:p w:rsidR="002C261D" w:rsidRPr="00EE172C" w:rsidRDefault="002C261D" w:rsidP="00A55F33">
            <w:pPr>
              <w:pStyle w:val="ListParagraph"/>
              <w:numPr>
                <w:ilvl w:val="0"/>
                <w:numId w:val="98"/>
              </w:numPr>
              <w:tabs>
                <w:tab w:val="left" w:pos="9000"/>
              </w:tabs>
              <w:spacing w:before="120" w:after="120" w:line="240" w:lineRule="auto"/>
              <w:ind w:left="346" w:hanging="346"/>
              <w:rPr>
                <w:rFonts w:eastAsia="Times New Roman"/>
                <w:color w:val="000000" w:themeColor="text1"/>
              </w:rPr>
            </w:pPr>
            <w:r w:rsidRPr="00EE172C">
              <w:rPr>
                <w:rFonts w:eastAsia="Times New Roman"/>
                <w:color w:val="000000" w:themeColor="text1"/>
              </w:rPr>
              <w:t>Personnel/Supervisory files</w:t>
            </w:r>
          </w:p>
        </w:tc>
      </w:tr>
      <w:tr w:rsidR="00E544E9" w:rsidRPr="00EE172C" w:rsidTr="00000B47">
        <w:trPr>
          <w:trHeight w:val="953"/>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Leadership</w:t>
            </w:r>
          </w:p>
        </w:tc>
        <w:tc>
          <w:tcPr>
            <w:tcW w:w="5580" w:type="dxa"/>
          </w:tcPr>
          <w:p w:rsidR="002C261D" w:rsidRPr="00EE172C" w:rsidRDefault="002C261D" w:rsidP="00A55F33">
            <w:pPr>
              <w:numPr>
                <w:ilvl w:val="0"/>
                <w:numId w:val="44"/>
              </w:numPr>
              <w:tabs>
                <w:tab w:val="left" w:pos="9000"/>
              </w:tabs>
              <w:spacing w:before="120" w:after="0" w:line="240" w:lineRule="auto"/>
              <w:rPr>
                <w:rFonts w:eastAsia="Times New Roman"/>
                <w:color w:val="000000" w:themeColor="text1"/>
              </w:rPr>
            </w:pPr>
            <w:r w:rsidRPr="00EE172C">
              <w:rPr>
                <w:rFonts w:eastAsia="Times New Roman"/>
                <w:color w:val="000000" w:themeColor="text1"/>
              </w:rPr>
              <w:t>Written reports (e.g., meeting minutes, E-mail, memoranda)</w:t>
            </w:r>
          </w:p>
          <w:p w:rsidR="002C261D" w:rsidRPr="00EE172C" w:rsidRDefault="002C261D" w:rsidP="00A55F33">
            <w:pPr>
              <w:numPr>
                <w:ilvl w:val="0"/>
                <w:numId w:val="44"/>
              </w:numPr>
              <w:tabs>
                <w:tab w:val="left" w:pos="9000"/>
              </w:tabs>
              <w:spacing w:after="120" w:line="240" w:lineRule="auto"/>
              <w:rPr>
                <w:rFonts w:eastAsia="Times New Roman"/>
                <w:color w:val="000000" w:themeColor="text1"/>
              </w:rPr>
            </w:pPr>
            <w:r w:rsidRPr="00EE172C">
              <w:rPr>
                <w:rFonts w:eastAsia="Times New Roman"/>
                <w:color w:val="000000" w:themeColor="text1"/>
              </w:rPr>
              <w:t>Leadership Competency assessment under standards and tools</w:t>
            </w:r>
          </w:p>
        </w:tc>
      </w:tr>
      <w:tr w:rsidR="00E544E9" w:rsidRPr="00EE172C" w:rsidTr="002C261D">
        <w:trPr>
          <w:trHeight w:val="515"/>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Population Health</w:t>
            </w:r>
          </w:p>
        </w:tc>
        <w:tc>
          <w:tcPr>
            <w:tcW w:w="5580" w:type="dxa"/>
          </w:tcPr>
          <w:p w:rsidR="002C261D" w:rsidRPr="00EE172C" w:rsidRDefault="002C261D" w:rsidP="00DA3C69">
            <w:pPr>
              <w:tabs>
                <w:tab w:val="left" w:pos="9000"/>
              </w:tabs>
              <w:spacing w:before="120" w:after="0" w:line="240" w:lineRule="auto"/>
              <w:ind w:left="288" w:hanging="288"/>
              <w:rPr>
                <w:rFonts w:eastAsia="Times New Roman"/>
                <w:color w:val="000000" w:themeColor="text1"/>
              </w:rPr>
            </w:pPr>
            <w:r w:rsidRPr="00EE172C">
              <w:rPr>
                <w:rFonts w:eastAsia="Times New Roman"/>
                <w:color w:val="000000" w:themeColor="text1"/>
              </w:rPr>
              <w:t>1. Documentation of completion of a population health course once initially</w:t>
            </w:r>
          </w:p>
          <w:p w:rsidR="002C261D" w:rsidRPr="00EE172C" w:rsidRDefault="002C261D" w:rsidP="00DA3C69">
            <w:pPr>
              <w:tabs>
                <w:tab w:val="left" w:pos="9000"/>
              </w:tabs>
              <w:spacing w:after="120" w:line="240" w:lineRule="auto"/>
              <w:rPr>
                <w:rFonts w:eastAsia="Times New Roman"/>
                <w:color w:val="000000" w:themeColor="text1"/>
              </w:rPr>
            </w:pPr>
            <w:r w:rsidRPr="00EE172C">
              <w:rPr>
                <w:rFonts w:eastAsia="Times New Roman"/>
                <w:color w:val="000000" w:themeColor="text1"/>
              </w:rPr>
              <w:t>2. Written plan for addressing training needs</w:t>
            </w:r>
          </w:p>
        </w:tc>
      </w:tr>
      <w:tr w:rsidR="00E544E9" w:rsidRPr="00EE172C" w:rsidTr="002C261D">
        <w:trPr>
          <w:trHeight w:val="1253"/>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Customer Satisfaction</w:t>
            </w:r>
          </w:p>
        </w:tc>
        <w:tc>
          <w:tcPr>
            <w:tcW w:w="5580" w:type="dxa"/>
          </w:tcPr>
          <w:p w:rsidR="002C261D" w:rsidRPr="00EE172C" w:rsidRDefault="002C261D" w:rsidP="00A55F33">
            <w:pPr>
              <w:numPr>
                <w:ilvl w:val="0"/>
                <w:numId w:val="43"/>
              </w:numPr>
              <w:tabs>
                <w:tab w:val="left" w:pos="9000"/>
              </w:tabs>
              <w:spacing w:before="120" w:after="0" w:line="240" w:lineRule="auto"/>
              <w:rPr>
                <w:rFonts w:eastAsia="Times New Roman"/>
                <w:color w:val="000000" w:themeColor="text1"/>
              </w:rPr>
            </w:pPr>
            <w:r w:rsidRPr="00EE172C">
              <w:rPr>
                <w:rFonts w:eastAsia="Times New Roman"/>
                <w:color w:val="000000" w:themeColor="text1"/>
              </w:rPr>
              <w:t>Examples of Site Customer Satisfaction surveys</w:t>
            </w:r>
          </w:p>
          <w:p w:rsidR="002C261D" w:rsidRPr="00EE172C" w:rsidRDefault="002C261D" w:rsidP="00A55F33">
            <w:pPr>
              <w:numPr>
                <w:ilvl w:val="0"/>
                <w:numId w:val="43"/>
              </w:numPr>
              <w:tabs>
                <w:tab w:val="left" w:pos="9000"/>
              </w:tabs>
              <w:spacing w:after="0" w:line="240" w:lineRule="auto"/>
              <w:rPr>
                <w:rFonts w:eastAsia="Times New Roman"/>
                <w:color w:val="000000" w:themeColor="text1"/>
              </w:rPr>
            </w:pPr>
            <w:r w:rsidRPr="00EE172C">
              <w:rPr>
                <w:rFonts w:eastAsia="Times New Roman"/>
                <w:color w:val="000000" w:themeColor="text1"/>
              </w:rPr>
              <w:t>Evidence of Customer Satisfaction survey report to County Board of Health, staff and customers.</w:t>
            </w:r>
          </w:p>
          <w:p w:rsidR="002C261D" w:rsidRPr="00EE172C" w:rsidRDefault="002C261D" w:rsidP="00A55F33">
            <w:pPr>
              <w:numPr>
                <w:ilvl w:val="0"/>
                <w:numId w:val="43"/>
              </w:numPr>
              <w:tabs>
                <w:tab w:val="left" w:pos="9000"/>
              </w:tabs>
              <w:spacing w:after="120" w:line="240" w:lineRule="auto"/>
              <w:rPr>
                <w:rFonts w:eastAsia="Times New Roman"/>
                <w:color w:val="000000" w:themeColor="text1"/>
              </w:rPr>
            </w:pPr>
            <w:r w:rsidRPr="00EE172C">
              <w:rPr>
                <w:rFonts w:eastAsia="Times New Roman"/>
                <w:color w:val="000000" w:themeColor="text1"/>
              </w:rPr>
              <w:t>Plans for addressing negative and positive survey responses</w:t>
            </w:r>
          </w:p>
        </w:tc>
      </w:tr>
      <w:tr w:rsidR="00E544E9" w:rsidRPr="00EE172C" w:rsidTr="002C261D">
        <w:trPr>
          <w:trHeight w:val="629"/>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Cultural Competencies</w:t>
            </w:r>
          </w:p>
        </w:tc>
        <w:tc>
          <w:tcPr>
            <w:tcW w:w="5580" w:type="dxa"/>
          </w:tcPr>
          <w:p w:rsidR="002C261D" w:rsidRPr="00EE172C" w:rsidRDefault="002C261D" w:rsidP="00A55F33">
            <w:pPr>
              <w:numPr>
                <w:ilvl w:val="0"/>
                <w:numId w:val="45"/>
              </w:numPr>
              <w:tabs>
                <w:tab w:val="left" w:pos="9000"/>
              </w:tabs>
              <w:spacing w:before="120" w:after="0" w:line="240" w:lineRule="auto"/>
              <w:rPr>
                <w:rFonts w:eastAsia="Times New Roman"/>
                <w:color w:val="000000" w:themeColor="text1"/>
              </w:rPr>
            </w:pPr>
            <w:r w:rsidRPr="00EE172C">
              <w:rPr>
                <w:rFonts w:eastAsia="Times New Roman"/>
                <w:color w:val="000000" w:themeColor="text1"/>
              </w:rPr>
              <w:t>Personnel/Supervisory files</w:t>
            </w:r>
          </w:p>
          <w:p w:rsidR="002C261D" w:rsidRPr="00EE172C" w:rsidRDefault="002C261D" w:rsidP="00A55F33">
            <w:pPr>
              <w:numPr>
                <w:ilvl w:val="0"/>
                <w:numId w:val="45"/>
              </w:numPr>
              <w:tabs>
                <w:tab w:val="left" w:pos="9000"/>
              </w:tabs>
              <w:spacing w:after="120" w:line="240" w:lineRule="auto"/>
              <w:rPr>
                <w:rFonts w:eastAsia="Times New Roman"/>
                <w:color w:val="000000" w:themeColor="text1"/>
              </w:rPr>
            </w:pPr>
            <w:r w:rsidRPr="00EE172C">
              <w:rPr>
                <w:rFonts w:eastAsia="Times New Roman"/>
                <w:color w:val="000000" w:themeColor="text1"/>
              </w:rPr>
              <w:t xml:space="preserve">Cultural competency assessment under standards and tools </w:t>
            </w:r>
          </w:p>
        </w:tc>
      </w:tr>
      <w:tr w:rsidR="00E544E9" w:rsidRPr="00EE172C" w:rsidTr="00000B47">
        <w:trPr>
          <w:trHeight w:val="575"/>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Drug Dispensing and Ordering</w:t>
            </w:r>
          </w:p>
        </w:tc>
        <w:tc>
          <w:tcPr>
            <w:tcW w:w="5580" w:type="dxa"/>
          </w:tcPr>
          <w:p w:rsidR="002C261D" w:rsidRPr="00EE172C" w:rsidRDefault="002C261D" w:rsidP="00A55F33">
            <w:pPr>
              <w:numPr>
                <w:ilvl w:val="0"/>
                <w:numId w:val="49"/>
              </w:numPr>
              <w:tabs>
                <w:tab w:val="left" w:pos="9000"/>
              </w:tabs>
              <w:spacing w:before="120" w:after="0" w:line="240" w:lineRule="auto"/>
              <w:rPr>
                <w:rFonts w:eastAsia="Times New Roman"/>
                <w:color w:val="000000" w:themeColor="text1"/>
              </w:rPr>
            </w:pPr>
            <w:r w:rsidRPr="00EE172C">
              <w:rPr>
                <w:rFonts w:eastAsia="Times New Roman"/>
                <w:color w:val="000000" w:themeColor="text1"/>
              </w:rPr>
              <w:t>District Nurse Protocol Manual</w:t>
            </w:r>
          </w:p>
          <w:p w:rsidR="002C261D" w:rsidRPr="00EE172C" w:rsidRDefault="002C261D" w:rsidP="00A55F33">
            <w:pPr>
              <w:numPr>
                <w:ilvl w:val="0"/>
                <w:numId w:val="49"/>
              </w:numPr>
              <w:tabs>
                <w:tab w:val="left" w:pos="9000"/>
              </w:tabs>
              <w:spacing w:after="0" w:line="240" w:lineRule="auto"/>
              <w:rPr>
                <w:rFonts w:eastAsia="Times New Roman"/>
                <w:color w:val="000000" w:themeColor="text1"/>
              </w:rPr>
            </w:pPr>
            <w:r w:rsidRPr="00EE172C">
              <w:rPr>
                <w:rFonts w:eastAsia="Times New Roman"/>
                <w:color w:val="000000" w:themeColor="text1"/>
              </w:rPr>
              <w:t>Nurse Drug Orders within Clinical Records</w:t>
            </w:r>
          </w:p>
          <w:p w:rsidR="00261C14" w:rsidRPr="00EE172C" w:rsidRDefault="00261C14" w:rsidP="00A55F33">
            <w:pPr>
              <w:numPr>
                <w:ilvl w:val="0"/>
                <w:numId w:val="49"/>
              </w:numPr>
              <w:tabs>
                <w:tab w:val="left" w:pos="9000"/>
              </w:tabs>
              <w:spacing w:after="120" w:line="240" w:lineRule="auto"/>
              <w:rPr>
                <w:rFonts w:eastAsia="Times New Roman"/>
                <w:color w:val="000000" w:themeColor="text1"/>
              </w:rPr>
            </w:pPr>
            <w:r w:rsidRPr="00EE172C">
              <w:rPr>
                <w:rFonts w:eastAsia="Times New Roman"/>
                <w:color w:val="000000" w:themeColor="text1"/>
              </w:rPr>
              <w:t>Dispensary sign out sheet</w:t>
            </w:r>
          </w:p>
        </w:tc>
      </w:tr>
      <w:tr w:rsidR="00E544E9" w:rsidRPr="00EE172C" w:rsidTr="00000B47">
        <w:trPr>
          <w:trHeight w:val="76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Clinical Practice</w:t>
            </w:r>
          </w:p>
        </w:tc>
        <w:tc>
          <w:tcPr>
            <w:tcW w:w="5580" w:type="dxa"/>
          </w:tcPr>
          <w:p w:rsidR="002C261D" w:rsidRPr="00EE172C" w:rsidRDefault="002C261D" w:rsidP="00A55F33">
            <w:pPr>
              <w:pStyle w:val="ListParagraph"/>
              <w:numPr>
                <w:ilvl w:val="0"/>
                <w:numId w:val="99"/>
              </w:numPr>
              <w:tabs>
                <w:tab w:val="left" w:pos="9000"/>
              </w:tabs>
              <w:spacing w:before="120" w:after="120" w:line="240" w:lineRule="auto"/>
              <w:ind w:left="346"/>
              <w:rPr>
                <w:rFonts w:eastAsia="Times New Roman"/>
                <w:color w:val="000000" w:themeColor="text1"/>
              </w:rPr>
            </w:pPr>
            <w:r w:rsidRPr="00EE172C">
              <w:rPr>
                <w:rFonts w:eastAsia="Times New Roman"/>
                <w:color w:val="000000" w:themeColor="text1"/>
              </w:rPr>
              <w:t>Peer Review Tool for the Registered Nurse in Public Health</w:t>
            </w:r>
          </w:p>
        </w:tc>
      </w:tr>
      <w:tr w:rsidR="00E544E9" w:rsidRPr="00EE172C" w:rsidTr="002C261D">
        <w:trPr>
          <w:trHeight w:val="64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Management of Drug Reactions</w:t>
            </w:r>
          </w:p>
        </w:tc>
        <w:tc>
          <w:tcPr>
            <w:tcW w:w="5580" w:type="dxa"/>
          </w:tcPr>
          <w:p w:rsidR="002C261D" w:rsidRPr="00EE172C" w:rsidRDefault="005F546D" w:rsidP="00A55F33">
            <w:pPr>
              <w:numPr>
                <w:ilvl w:val="0"/>
                <w:numId w:val="48"/>
              </w:numPr>
              <w:tabs>
                <w:tab w:val="left" w:pos="9000"/>
              </w:tabs>
              <w:spacing w:before="120" w:after="0" w:line="240" w:lineRule="auto"/>
              <w:rPr>
                <w:rFonts w:eastAsia="Times New Roman"/>
                <w:color w:val="000000" w:themeColor="text1"/>
              </w:rPr>
            </w:pPr>
            <w:r w:rsidRPr="00EE172C">
              <w:rPr>
                <w:rFonts w:eastAsia="Times New Roman"/>
                <w:color w:val="000000" w:themeColor="text1"/>
              </w:rPr>
              <w:t>Standard Nurse Protocols for Registered Professional Nurses in Public Health, Emergency Guidelines, Policies, Procedures and Protocols section</w:t>
            </w:r>
          </w:p>
          <w:p w:rsidR="002C261D" w:rsidRPr="00EE172C" w:rsidRDefault="002C261D" w:rsidP="00A55F33">
            <w:pPr>
              <w:numPr>
                <w:ilvl w:val="0"/>
                <w:numId w:val="48"/>
              </w:numPr>
              <w:tabs>
                <w:tab w:val="left" w:pos="9000"/>
              </w:tabs>
              <w:spacing w:after="120" w:line="240" w:lineRule="auto"/>
              <w:rPr>
                <w:rFonts w:eastAsia="Times New Roman"/>
                <w:color w:val="000000" w:themeColor="text1"/>
              </w:rPr>
            </w:pPr>
            <w:r w:rsidRPr="00EE172C">
              <w:rPr>
                <w:rFonts w:eastAsia="Times New Roman"/>
                <w:color w:val="000000" w:themeColor="text1"/>
              </w:rPr>
              <w:t>District Policy and Procedure Manual</w:t>
            </w:r>
          </w:p>
        </w:tc>
      </w:tr>
      <w:tr w:rsidR="00E544E9" w:rsidRPr="00EE172C" w:rsidTr="002C261D">
        <w:trPr>
          <w:trHeight w:val="1088"/>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Clinic Operations </w:t>
            </w:r>
          </w:p>
        </w:tc>
        <w:tc>
          <w:tcPr>
            <w:tcW w:w="5580" w:type="dxa"/>
          </w:tcPr>
          <w:p w:rsidR="002C261D" w:rsidRPr="00EE172C" w:rsidRDefault="002C261D" w:rsidP="00A55F33">
            <w:pPr>
              <w:numPr>
                <w:ilvl w:val="0"/>
                <w:numId w:val="47"/>
              </w:numPr>
              <w:tabs>
                <w:tab w:val="left" w:pos="9000"/>
              </w:tabs>
              <w:spacing w:before="120" w:after="0" w:line="240" w:lineRule="auto"/>
              <w:rPr>
                <w:rFonts w:eastAsia="Times New Roman"/>
                <w:color w:val="000000" w:themeColor="text1"/>
              </w:rPr>
            </w:pPr>
            <w:r w:rsidRPr="00EE172C">
              <w:rPr>
                <w:rFonts w:eastAsia="Times New Roman"/>
                <w:color w:val="000000" w:themeColor="text1"/>
              </w:rPr>
              <w:t>Patient Flow Analysis</w:t>
            </w:r>
          </w:p>
          <w:p w:rsidR="002C261D" w:rsidRPr="00EE172C" w:rsidRDefault="002C261D" w:rsidP="00A55F33">
            <w:pPr>
              <w:numPr>
                <w:ilvl w:val="0"/>
                <w:numId w:val="47"/>
              </w:numPr>
              <w:tabs>
                <w:tab w:val="left" w:pos="9000"/>
              </w:tabs>
              <w:spacing w:after="0" w:line="240" w:lineRule="auto"/>
              <w:rPr>
                <w:rFonts w:eastAsia="Times New Roman"/>
                <w:color w:val="000000" w:themeColor="text1"/>
              </w:rPr>
            </w:pPr>
            <w:r w:rsidRPr="00EE172C">
              <w:rPr>
                <w:rFonts w:eastAsia="Times New Roman"/>
                <w:color w:val="000000" w:themeColor="text1"/>
              </w:rPr>
              <w:t>Evidence of evaluation reported to staff</w:t>
            </w:r>
          </w:p>
          <w:p w:rsidR="002C261D" w:rsidRPr="00EE172C" w:rsidRDefault="002C261D" w:rsidP="00A55F33">
            <w:pPr>
              <w:numPr>
                <w:ilvl w:val="0"/>
                <w:numId w:val="47"/>
              </w:numPr>
              <w:tabs>
                <w:tab w:val="left" w:pos="9000"/>
              </w:tabs>
              <w:spacing w:after="120" w:line="240" w:lineRule="auto"/>
              <w:rPr>
                <w:rFonts w:eastAsia="Times New Roman"/>
                <w:color w:val="000000" w:themeColor="text1"/>
              </w:rPr>
            </w:pPr>
            <w:r w:rsidRPr="00EE172C">
              <w:rPr>
                <w:rFonts w:eastAsia="Times New Roman"/>
                <w:color w:val="000000" w:themeColor="text1"/>
              </w:rPr>
              <w:t>Plans to address identified areas for improvement</w:t>
            </w:r>
          </w:p>
        </w:tc>
      </w:tr>
    </w:tbl>
    <w:p w:rsidR="0097656F" w:rsidRPr="00EE172C" w:rsidRDefault="009A0C9A" w:rsidP="00B00DFF">
      <w:pPr>
        <w:tabs>
          <w:tab w:val="left" w:pos="9000"/>
        </w:tabs>
        <w:spacing w:after="0" w:line="240" w:lineRule="auto"/>
        <w:rPr>
          <w:rFonts w:eastAsia="Times New Roman"/>
          <w:b/>
          <w:bCs/>
          <w:color w:val="000000" w:themeColor="text1"/>
        </w:rPr>
      </w:pPr>
      <w:r w:rsidRPr="00EE172C">
        <w:rPr>
          <w:rFonts w:eastAsia="Times New Roman"/>
          <w:b/>
          <w:bCs/>
          <w:color w:val="000000" w:themeColor="text1"/>
        </w:rPr>
        <w:lastRenderedPageBreak/>
        <w:t>P</w:t>
      </w:r>
      <w:r w:rsidR="00B00DFF" w:rsidRPr="00EE172C">
        <w:rPr>
          <w:rFonts w:eastAsia="Times New Roman"/>
          <w:b/>
          <w:bCs/>
          <w:color w:val="000000" w:themeColor="text1"/>
        </w:rPr>
        <w:t xml:space="preserve">EER REVIEW TOOL FOR THE </w:t>
      </w:r>
      <w:r w:rsidR="00A07A85" w:rsidRPr="00EE172C">
        <w:rPr>
          <w:rFonts w:eastAsia="Times New Roman"/>
          <w:b/>
          <w:bCs/>
          <w:color w:val="000000" w:themeColor="text1"/>
        </w:rPr>
        <w:t>RN/APRN IN</w:t>
      </w:r>
      <w:r w:rsidRPr="00EE172C">
        <w:rPr>
          <w:rFonts w:eastAsia="Times New Roman"/>
          <w:b/>
          <w:bCs/>
          <w:color w:val="000000" w:themeColor="text1"/>
        </w:rPr>
        <w:t xml:space="preserve"> </w:t>
      </w:r>
      <w:r w:rsidR="00B00DFF" w:rsidRPr="00EE172C">
        <w:rPr>
          <w:rFonts w:eastAsia="Times New Roman"/>
          <w:b/>
          <w:bCs/>
          <w:color w:val="000000" w:themeColor="text1"/>
        </w:rPr>
        <w:t>PUBLIC HEALTH</w:t>
      </w:r>
    </w:p>
    <w:p w:rsidR="000E19F1" w:rsidRPr="00EE172C" w:rsidRDefault="000E19F1" w:rsidP="00B00DFF">
      <w:pPr>
        <w:tabs>
          <w:tab w:val="left" w:pos="9000"/>
        </w:tabs>
        <w:spacing w:after="0" w:line="240" w:lineRule="auto"/>
        <w:rPr>
          <w:rFonts w:eastAsia="Times New Roman"/>
          <w:b/>
          <w:bCs/>
          <w:color w:val="000000" w:themeColor="text1"/>
        </w:rPr>
      </w:pPr>
    </w:p>
    <w:p w:rsidR="00BE28AE" w:rsidRPr="00EE172C" w:rsidRDefault="003225A9" w:rsidP="00B00DFF">
      <w:pPr>
        <w:tabs>
          <w:tab w:val="left" w:pos="9000"/>
        </w:tabs>
        <w:spacing w:after="0" w:line="240" w:lineRule="auto"/>
        <w:rPr>
          <w:rFonts w:eastAsia="Times New Roman"/>
          <w:color w:val="000000" w:themeColor="text1"/>
        </w:rPr>
      </w:pPr>
      <w:r w:rsidRPr="00EE172C">
        <w:rPr>
          <w:rFonts w:eastAsia="Times New Roman"/>
          <w:color w:val="000000" w:themeColor="text1"/>
        </w:rPr>
        <w:t>Peer review</w:t>
      </w:r>
      <w:r w:rsidR="00C34585" w:rsidRPr="00EE172C">
        <w:rPr>
          <w:rFonts w:eastAsia="Times New Roman"/>
          <w:color w:val="000000" w:themeColor="text1"/>
        </w:rPr>
        <w:t xml:space="preserve"> document</w:t>
      </w:r>
      <w:r w:rsidRPr="00EE172C">
        <w:rPr>
          <w:rFonts w:eastAsia="Times New Roman"/>
          <w:color w:val="000000" w:themeColor="text1"/>
        </w:rPr>
        <w:t>s for RNs and APRNs</w:t>
      </w:r>
      <w:r w:rsidR="00C34585" w:rsidRPr="00EE172C">
        <w:rPr>
          <w:rFonts w:eastAsia="Times New Roman"/>
          <w:color w:val="000000" w:themeColor="text1"/>
        </w:rPr>
        <w:t xml:space="preserve"> should be completed only if direct observations (peer review) of clinical practice are made with a nur</w:t>
      </w:r>
      <w:r w:rsidR="00A07A85" w:rsidRPr="00EE172C">
        <w:rPr>
          <w:rFonts w:eastAsia="Times New Roman"/>
          <w:color w:val="000000" w:themeColor="text1"/>
        </w:rPr>
        <w:t xml:space="preserve">se while conducting the visit. </w:t>
      </w:r>
      <w:r w:rsidR="00BF7A93" w:rsidRPr="00EE172C">
        <w:rPr>
          <w:rFonts w:eastAsia="Times New Roman"/>
          <w:color w:val="000000" w:themeColor="text1"/>
        </w:rPr>
        <w:t>A</w:t>
      </w:r>
      <w:r w:rsidR="009C4D34" w:rsidRPr="00EE172C">
        <w:rPr>
          <w:rFonts w:eastAsia="Times New Roman"/>
          <w:color w:val="000000" w:themeColor="text1"/>
        </w:rPr>
        <w:t xml:space="preserve"> sample Peer Review Tool </w:t>
      </w:r>
      <w:r w:rsidRPr="00EE172C">
        <w:rPr>
          <w:rFonts w:eastAsia="Times New Roman"/>
          <w:color w:val="000000" w:themeColor="text1"/>
        </w:rPr>
        <w:t xml:space="preserve">for RNs and APRNs </w:t>
      </w:r>
      <w:r w:rsidR="009C4D34" w:rsidRPr="00EE172C">
        <w:rPr>
          <w:rFonts w:eastAsia="Times New Roman"/>
          <w:color w:val="000000" w:themeColor="text1"/>
        </w:rPr>
        <w:t>with guidance</w:t>
      </w:r>
      <w:r w:rsidR="00BF7A93" w:rsidRPr="00EE172C">
        <w:rPr>
          <w:rFonts w:eastAsia="Times New Roman"/>
          <w:color w:val="000000" w:themeColor="text1"/>
        </w:rPr>
        <w:t xml:space="preserve"> is included in this manual and</w:t>
      </w:r>
      <w:r w:rsidR="009C4D34" w:rsidRPr="00EE172C">
        <w:rPr>
          <w:rFonts w:eastAsia="Times New Roman"/>
          <w:color w:val="000000" w:themeColor="text1"/>
        </w:rPr>
        <w:t xml:space="preserve"> may be used to complete this process</w:t>
      </w:r>
      <w:r w:rsidR="00A07A85" w:rsidRPr="00EE172C">
        <w:rPr>
          <w:rFonts w:eastAsia="Times New Roman"/>
          <w:color w:val="000000" w:themeColor="text1"/>
        </w:rPr>
        <w:t xml:space="preserve">. </w:t>
      </w:r>
      <w:r w:rsidR="0060502D" w:rsidRPr="00EE172C">
        <w:rPr>
          <w:rFonts w:eastAsia="Times New Roman"/>
          <w:color w:val="000000" w:themeColor="text1"/>
        </w:rPr>
        <w:t>C</w:t>
      </w:r>
      <w:r w:rsidR="00C34585" w:rsidRPr="00EE172C">
        <w:rPr>
          <w:rFonts w:eastAsia="Times New Roman"/>
          <w:color w:val="000000" w:themeColor="text1"/>
        </w:rPr>
        <w:t>ompleted forms should be submitted to the County Nurse Manager or site Nursing Superviso</w:t>
      </w:r>
      <w:r w:rsidR="002C261D" w:rsidRPr="00EE172C">
        <w:rPr>
          <w:rFonts w:eastAsia="Times New Roman"/>
          <w:color w:val="000000" w:themeColor="text1"/>
        </w:rPr>
        <w:t>r at the end of the site visit.</w:t>
      </w:r>
      <w:r w:rsidRPr="00EE172C">
        <w:rPr>
          <w:rFonts w:eastAsia="Times New Roman"/>
          <w:color w:val="000000" w:themeColor="text1"/>
        </w:rPr>
        <w:t xml:space="preserve"> </w:t>
      </w:r>
    </w:p>
    <w:p w:rsidR="00B00DFF" w:rsidRPr="00EE172C" w:rsidRDefault="00B00DFF" w:rsidP="00B00DFF">
      <w:pPr>
        <w:tabs>
          <w:tab w:val="left" w:pos="9000"/>
        </w:tabs>
        <w:spacing w:after="0" w:line="240" w:lineRule="auto"/>
        <w:rPr>
          <w:rFonts w:eastAsia="Times New Roman"/>
          <w:color w:val="000000" w:themeColor="text1"/>
        </w:rPr>
      </w:pPr>
    </w:p>
    <w:p w:rsidR="000C500B" w:rsidRPr="00EE172C" w:rsidRDefault="009A0C9A" w:rsidP="000E19F1">
      <w:pPr>
        <w:spacing w:after="0" w:line="240" w:lineRule="auto"/>
        <w:rPr>
          <w:b/>
          <w:caps/>
          <w:color w:val="000000" w:themeColor="text1"/>
        </w:rPr>
      </w:pPr>
      <w:r w:rsidRPr="00EE172C">
        <w:rPr>
          <w:b/>
          <w:caps/>
          <w:color w:val="000000" w:themeColor="text1"/>
        </w:rPr>
        <w:t>Quality Review Reports</w:t>
      </w:r>
    </w:p>
    <w:p w:rsidR="000E19F1" w:rsidRPr="00EE172C" w:rsidRDefault="000E19F1" w:rsidP="000E19F1">
      <w:pPr>
        <w:spacing w:after="0" w:line="240" w:lineRule="auto"/>
        <w:rPr>
          <w:b/>
          <w:caps/>
          <w:color w:val="000000" w:themeColor="text1"/>
        </w:rPr>
      </w:pPr>
    </w:p>
    <w:p w:rsidR="00C34585" w:rsidRPr="00EE172C" w:rsidRDefault="00C34585" w:rsidP="000C500B">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w:t>
      </w:r>
      <w:r w:rsidR="00BE28AE" w:rsidRPr="00EE172C">
        <w:rPr>
          <w:rFonts w:eastAsia="Times New Roman"/>
          <w:color w:val="000000" w:themeColor="text1"/>
        </w:rPr>
        <w:t xml:space="preserve">site visit preliminary findings are discussed during the exit conference. A </w:t>
      </w:r>
      <w:r w:rsidRPr="00EE172C">
        <w:rPr>
          <w:rFonts w:eastAsia="Times New Roman"/>
          <w:color w:val="000000" w:themeColor="text1"/>
        </w:rPr>
        <w:t xml:space="preserve">final report </w:t>
      </w:r>
      <w:r w:rsidR="00BE28AE" w:rsidRPr="00EE172C">
        <w:rPr>
          <w:rFonts w:eastAsia="Times New Roman"/>
          <w:color w:val="000000" w:themeColor="text1"/>
        </w:rPr>
        <w:t>will be prepared by the site visit team within 30 days of the site visit.</w:t>
      </w:r>
      <w:r w:rsidR="008D684A" w:rsidRPr="00EE172C">
        <w:rPr>
          <w:rFonts w:eastAsia="Times New Roman"/>
          <w:color w:val="000000" w:themeColor="text1"/>
        </w:rPr>
        <w:t xml:space="preserve"> Documentation</w:t>
      </w:r>
      <w:r w:rsidR="00BE28AE" w:rsidRPr="00EE172C">
        <w:rPr>
          <w:rFonts w:eastAsia="Times New Roman"/>
          <w:color w:val="000000" w:themeColor="text1"/>
        </w:rPr>
        <w:t xml:space="preserve"> of a formal review with the site will be added to the final report and action steps for quality improvement will be outlined. </w:t>
      </w:r>
      <w:r w:rsidR="005E0E1A" w:rsidRPr="00EE172C">
        <w:rPr>
          <w:rFonts w:eastAsia="Times New Roman"/>
          <w:color w:val="000000" w:themeColor="text1"/>
        </w:rPr>
        <w:t>Attachment 8</w:t>
      </w:r>
      <w:r w:rsidR="007675CD" w:rsidRPr="00EE172C">
        <w:rPr>
          <w:rFonts w:eastAsia="Times New Roman"/>
          <w:color w:val="000000" w:themeColor="text1"/>
        </w:rPr>
        <w:t xml:space="preserve"> in this manual offers an example of a QI project tracking form to work through any identified areas for improvement. </w:t>
      </w:r>
    </w:p>
    <w:p w:rsidR="00084957" w:rsidRPr="00EE172C" w:rsidRDefault="00084957" w:rsidP="00B00DFF">
      <w:pPr>
        <w:tabs>
          <w:tab w:val="left" w:pos="9000"/>
        </w:tabs>
        <w:spacing w:after="0" w:line="240" w:lineRule="auto"/>
        <w:rPr>
          <w:color w:val="000000" w:themeColor="text1"/>
        </w:rPr>
      </w:pPr>
    </w:p>
    <w:p w:rsidR="003344E3" w:rsidRPr="00EE172C" w:rsidRDefault="003344E3" w:rsidP="00B00DFF">
      <w:pPr>
        <w:tabs>
          <w:tab w:val="left" w:pos="9000"/>
        </w:tabs>
        <w:spacing w:after="0" w:line="240" w:lineRule="auto"/>
      </w:pPr>
    </w:p>
    <w:p w:rsidR="003344E3" w:rsidRPr="00EE172C" w:rsidRDefault="003344E3">
      <w:r w:rsidRPr="00EE172C">
        <w:br w:type="page"/>
      </w:r>
    </w:p>
    <w:p w:rsidR="00C34585" w:rsidRPr="00EE172C" w:rsidRDefault="00C34585" w:rsidP="007E2E16">
      <w:pPr>
        <w:tabs>
          <w:tab w:val="left" w:pos="9000"/>
        </w:tabs>
        <w:spacing w:after="0" w:line="240" w:lineRule="auto"/>
      </w:pPr>
    </w:p>
    <w:p w:rsidR="00963E8E" w:rsidRPr="00EE172C" w:rsidRDefault="00963E8E" w:rsidP="007E2E16">
      <w:pPr>
        <w:tabs>
          <w:tab w:val="left" w:pos="9000"/>
        </w:tabs>
        <w:spacing w:after="0" w:line="240" w:lineRule="auto"/>
        <w:ind w:firstLine="720"/>
        <w:rPr>
          <w:rFonts w:eastAsia="Times New Roman"/>
          <w:b/>
        </w:rPr>
      </w:pPr>
    </w:p>
    <w:p w:rsidR="00C34585" w:rsidRPr="00EE172C" w:rsidRDefault="00C34585" w:rsidP="007E2E16">
      <w:pPr>
        <w:tabs>
          <w:tab w:val="left" w:pos="9000"/>
        </w:tabs>
        <w:rPr>
          <w:rStyle w:val="StyleLatinArial12pt"/>
        </w:rPr>
      </w:pPr>
    </w:p>
    <w:p w:rsidR="00D7357B" w:rsidRPr="00EE172C" w:rsidRDefault="00D7357B" w:rsidP="007E2E16">
      <w:pPr>
        <w:tabs>
          <w:tab w:val="left" w:pos="9000"/>
        </w:tabs>
        <w:rPr>
          <w:rFonts w:eastAsia="Palatino Linotype"/>
          <w:color w:val="A5300F"/>
        </w:rPr>
      </w:pPr>
    </w:p>
    <w:p w:rsidR="00D7357B" w:rsidRPr="00EE172C" w:rsidRDefault="00D7357B" w:rsidP="007E2E16">
      <w:pPr>
        <w:tabs>
          <w:tab w:val="left" w:pos="9000"/>
        </w:tabs>
        <w:spacing w:after="0" w:line="240" w:lineRule="auto"/>
        <w:rPr>
          <w:rFonts w:eastAsia="Times New Roman"/>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D7357B" w:rsidRPr="00EE172C" w:rsidRDefault="00E57DE6"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w:t>
      </w:r>
      <w:r w:rsidR="00D7357B" w:rsidRPr="00EE172C">
        <w:rPr>
          <w:rFonts w:eastAsia="Times New Roman"/>
          <w:b/>
          <w:sz w:val="64"/>
          <w:szCs w:val="64"/>
        </w:rPr>
        <w:t xml:space="preserve">tandards and </w:t>
      </w:r>
      <w:r w:rsidRPr="00EE172C">
        <w:rPr>
          <w:rFonts w:eastAsia="Times New Roman"/>
          <w:b/>
          <w:sz w:val="64"/>
          <w:szCs w:val="64"/>
        </w:rPr>
        <w:t>Trainings</w:t>
      </w:r>
    </w:p>
    <w:p w:rsidR="00D026E6" w:rsidRPr="00EE172C" w:rsidRDefault="00D026E6" w:rsidP="007E2E16">
      <w:pPr>
        <w:tabs>
          <w:tab w:val="left" w:pos="9000"/>
        </w:tabs>
        <w:rPr>
          <w:rFonts w:eastAsia="Palatino Linotype"/>
          <w:color w:val="A5300F"/>
          <w:sz w:val="72"/>
        </w:rPr>
      </w:pPr>
    </w:p>
    <w:p w:rsidR="00B00DFF" w:rsidRPr="00EE172C" w:rsidRDefault="00B00DFF" w:rsidP="005D2E29">
      <w:r w:rsidRPr="00EE172C">
        <w:br w:type="page"/>
      </w:r>
    </w:p>
    <w:p w:rsidR="00B00DFF" w:rsidRPr="00EE172C" w:rsidRDefault="00B00DFF" w:rsidP="00885040">
      <w:pPr>
        <w:pStyle w:val="Heading1"/>
      </w:pPr>
    </w:p>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E85571" w:rsidRPr="00EE172C" w:rsidRDefault="00E85571" w:rsidP="00B00DFF">
      <w:pPr>
        <w:jc w:val="center"/>
        <w:rPr>
          <w:b/>
        </w:rPr>
      </w:pPr>
    </w:p>
    <w:p w:rsidR="00E85571" w:rsidRPr="00EE172C" w:rsidRDefault="00E85571" w:rsidP="00B00DFF">
      <w:pPr>
        <w:jc w:val="center"/>
        <w:rPr>
          <w:b/>
        </w:rPr>
      </w:pPr>
    </w:p>
    <w:p w:rsidR="00B00DFF" w:rsidRPr="009036FF" w:rsidRDefault="00B00DFF" w:rsidP="009036FF">
      <w:pPr>
        <w:jc w:val="center"/>
        <w:rPr>
          <w:b/>
          <w:color w:val="000000" w:themeColor="text1"/>
        </w:rPr>
        <w:sectPr w:rsidR="00B00DFF" w:rsidRPr="009036FF" w:rsidSect="0064421E">
          <w:headerReference w:type="first" r:id="rId18"/>
          <w:pgSz w:w="12240" w:h="15840" w:code="1"/>
          <w:pgMar w:top="1152" w:right="1152" w:bottom="1152" w:left="1152" w:header="720" w:footer="720" w:gutter="0"/>
          <w:cols w:space="720"/>
          <w:docGrid w:linePitch="299"/>
        </w:sectPr>
      </w:pPr>
      <w:r w:rsidRPr="00EE172C">
        <w:rPr>
          <w:b/>
          <w:color w:val="000000" w:themeColor="text1"/>
        </w:rPr>
        <w:t xml:space="preserve">THIS PAGE </w:t>
      </w:r>
      <w:r w:rsidR="00DC1EDE" w:rsidRPr="00EE172C">
        <w:rPr>
          <w:b/>
          <w:color w:val="000000" w:themeColor="text1"/>
        </w:rPr>
        <w:t xml:space="preserve">IS </w:t>
      </w:r>
      <w:r w:rsidR="009036FF">
        <w:rPr>
          <w:b/>
          <w:color w:val="000000" w:themeColor="text1"/>
        </w:rPr>
        <w:t>INTENTIONALLY LEFT BLAN</w:t>
      </w:r>
      <w:r w:rsidR="004E3A7A">
        <w:rPr>
          <w:b/>
          <w:color w:val="000000" w:themeColor="text1"/>
        </w:rPr>
        <w:t>K</w:t>
      </w:r>
    </w:p>
    <w:p w:rsidR="00DC1EDE" w:rsidRPr="00EE172C" w:rsidRDefault="00DC1EDE" w:rsidP="009036FF">
      <w:pPr>
        <w:pStyle w:val="Heading1"/>
        <w:spacing w:before="0"/>
      </w:pPr>
      <w:bookmarkStart w:id="48" w:name="_Toc495066066"/>
      <w:bookmarkStart w:id="49" w:name="_Toc495123902"/>
      <w:bookmarkStart w:id="50" w:name="_Toc495124048"/>
      <w:bookmarkStart w:id="51" w:name="_Toc495124164"/>
      <w:bookmarkStart w:id="52" w:name="_Toc495124605"/>
      <w:bookmarkStart w:id="53" w:name="_Toc495481543"/>
      <w:r w:rsidRPr="00EE172C">
        <w:lastRenderedPageBreak/>
        <w:t>Standards and Trainings</w:t>
      </w:r>
      <w:bookmarkEnd w:id="48"/>
      <w:bookmarkEnd w:id="49"/>
      <w:bookmarkEnd w:id="50"/>
      <w:bookmarkEnd w:id="51"/>
      <w:bookmarkEnd w:id="52"/>
      <w:bookmarkEnd w:id="53"/>
    </w:p>
    <w:p w:rsidR="00C1028D" w:rsidRDefault="00C1028D" w:rsidP="00EE172C">
      <w:pPr>
        <w:pStyle w:val="Heading2"/>
      </w:pPr>
      <w:bookmarkStart w:id="54" w:name="_Toc495066067"/>
      <w:bookmarkStart w:id="55" w:name="_Toc495123903"/>
      <w:bookmarkStart w:id="56" w:name="_Toc495124049"/>
      <w:bookmarkStart w:id="57" w:name="_Toc495124165"/>
      <w:bookmarkStart w:id="58" w:name="_Toc495124606"/>
    </w:p>
    <w:p w:rsidR="009C7D39" w:rsidRDefault="0025513E" w:rsidP="00EE172C">
      <w:pPr>
        <w:pStyle w:val="Heading2"/>
      </w:pPr>
      <w:bookmarkStart w:id="59" w:name="_Toc495481544"/>
      <w:r w:rsidRPr="00EE172C">
        <w:t>Core</w:t>
      </w:r>
      <w:r w:rsidR="00BF3D09" w:rsidRPr="00EE172C">
        <w:t xml:space="preserve"> </w:t>
      </w:r>
      <w:r w:rsidR="00036BF3" w:rsidRPr="00EE172C">
        <w:t>Competencies for Public Health Nurses</w:t>
      </w:r>
      <w:bookmarkEnd w:id="54"/>
      <w:bookmarkEnd w:id="55"/>
      <w:bookmarkEnd w:id="56"/>
      <w:bookmarkEnd w:id="57"/>
      <w:bookmarkEnd w:id="58"/>
      <w:bookmarkEnd w:id="59"/>
    </w:p>
    <w:p w:rsidR="00C1028D" w:rsidRPr="00C1028D" w:rsidRDefault="00C1028D" w:rsidP="00C1028D"/>
    <w:p w:rsidR="00836262" w:rsidRDefault="00C1028D" w:rsidP="00000B47">
      <w:pPr>
        <w:spacing w:after="0" w:line="240" w:lineRule="auto"/>
        <w:rPr>
          <w:color w:val="000000" w:themeColor="text1"/>
        </w:rPr>
      </w:pPr>
      <w:r>
        <w:rPr>
          <w:color w:val="000000" w:themeColor="text1"/>
        </w:rPr>
        <w:t>This section outlines the core competencies for Public Health Nurses. It i</w:t>
      </w:r>
      <w:r w:rsidR="009C1A02">
        <w:rPr>
          <w:color w:val="000000" w:themeColor="text1"/>
        </w:rPr>
        <w:t xml:space="preserve">ncludes </w:t>
      </w:r>
      <w:r>
        <w:rPr>
          <w:color w:val="000000" w:themeColor="text1"/>
        </w:rPr>
        <w:t>requirements for professional licensure, scope of practice, credentialing as well as competencies in leadership, cultural competency, emergency preparedness, and population health.</w:t>
      </w:r>
    </w:p>
    <w:p w:rsidR="00C1028D" w:rsidRPr="00EE172C" w:rsidRDefault="00C1028D" w:rsidP="00000B47">
      <w:pPr>
        <w:spacing w:after="0" w:line="240" w:lineRule="auto"/>
        <w:rPr>
          <w:color w:val="000000" w:themeColor="text1"/>
        </w:rPr>
      </w:pPr>
    </w:p>
    <w:p w:rsidR="00D94A7D" w:rsidRPr="00AF4305" w:rsidRDefault="00D94A7D" w:rsidP="00AF4305">
      <w:pPr>
        <w:pStyle w:val="Heading3"/>
      </w:pPr>
      <w:bookmarkStart w:id="60" w:name="_Toc495066068"/>
      <w:bookmarkStart w:id="61" w:name="_Toc495123904"/>
      <w:bookmarkStart w:id="62" w:name="_Toc495124050"/>
      <w:bookmarkStart w:id="63" w:name="_Toc495124166"/>
      <w:bookmarkStart w:id="64" w:name="_Toc495124607"/>
      <w:bookmarkStart w:id="65" w:name="_Toc495481545"/>
      <w:r w:rsidRPr="00AF4305">
        <w:t>P</w:t>
      </w:r>
      <w:r w:rsidR="00F05B1A" w:rsidRPr="00AF4305">
        <w:t>rofessional Licensure</w:t>
      </w:r>
      <w:bookmarkEnd w:id="60"/>
      <w:bookmarkEnd w:id="61"/>
      <w:bookmarkEnd w:id="62"/>
      <w:bookmarkEnd w:id="63"/>
      <w:bookmarkEnd w:id="64"/>
      <w:bookmarkEnd w:id="65"/>
    </w:p>
    <w:p w:rsidR="00D94A7D" w:rsidRPr="00EE172C" w:rsidRDefault="00D94A7D">
      <w:pPr>
        <w:tabs>
          <w:tab w:val="left" w:pos="9000"/>
        </w:tabs>
        <w:spacing w:after="0" w:line="240" w:lineRule="auto"/>
        <w:rPr>
          <w:rFonts w:eastAsia="Palatino Linotype"/>
          <w:color w:val="000000" w:themeColor="text1"/>
        </w:rPr>
      </w:pPr>
    </w:p>
    <w:p w:rsidR="00E81AFB" w:rsidRPr="00EE172C" w:rsidRDefault="001E1A6F">
      <w:pPr>
        <w:tabs>
          <w:tab w:val="left" w:pos="9000"/>
        </w:tabs>
        <w:spacing w:after="0" w:line="240" w:lineRule="auto"/>
        <w:rPr>
          <w:rStyle w:val="StyleLatinArial12pt"/>
          <w:color w:val="000000" w:themeColor="text1"/>
        </w:rPr>
      </w:pPr>
      <w:r w:rsidRPr="00EE172C">
        <w:rPr>
          <w:rStyle w:val="StyleLatinArial12pt"/>
          <w:color w:val="000000" w:themeColor="text1"/>
        </w:rPr>
        <w:t>Each RN and APRN is currently licensed/authorized by the Georgia Board of Nursing.  Documentation shall include verification of license(s) through the GA Board of Nursing website (</w:t>
      </w:r>
      <w:hyperlink r:id="rId19">
        <w:r w:rsidRPr="00EE172C">
          <w:rPr>
            <w:rFonts w:eastAsia="Palatino Linotype"/>
            <w:color w:val="000000" w:themeColor="text1"/>
            <w:u w:val="single"/>
          </w:rPr>
          <w:t>www.sos.state.ga.us</w:t>
        </w:r>
      </w:hyperlink>
      <w:r w:rsidRPr="00EE172C">
        <w:rPr>
          <w:rStyle w:val="StyleLatinArial12pt"/>
          <w:color w:val="000000" w:themeColor="text1"/>
        </w:rPr>
        <w:t>).</w:t>
      </w:r>
    </w:p>
    <w:p w:rsidR="00841B3D" w:rsidRPr="00EE172C" w:rsidRDefault="001E1A6F" w:rsidP="00E81AFB">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841B3D" w:rsidRPr="00AF4305" w:rsidRDefault="00F05B1A" w:rsidP="00AF4305">
      <w:pPr>
        <w:pStyle w:val="Heading3"/>
      </w:pPr>
      <w:bookmarkStart w:id="66" w:name="_Toc495066069"/>
      <w:bookmarkStart w:id="67" w:name="_Toc495123905"/>
      <w:bookmarkStart w:id="68" w:name="_Toc495124051"/>
      <w:bookmarkStart w:id="69" w:name="_Toc495124167"/>
      <w:bookmarkStart w:id="70" w:name="_Toc495124608"/>
      <w:bookmarkStart w:id="71" w:name="_Toc495481546"/>
      <w:r w:rsidRPr="00AF4305">
        <w:t>Scope of Practice</w:t>
      </w:r>
      <w:bookmarkEnd w:id="66"/>
      <w:bookmarkEnd w:id="67"/>
      <w:bookmarkEnd w:id="68"/>
      <w:bookmarkEnd w:id="69"/>
      <w:bookmarkEnd w:id="70"/>
      <w:bookmarkEnd w:id="71"/>
    </w:p>
    <w:p w:rsidR="00D94A7D" w:rsidRPr="00EE172C" w:rsidRDefault="00D94A7D" w:rsidP="00D94A7D">
      <w:pPr>
        <w:tabs>
          <w:tab w:val="left" w:pos="9000"/>
        </w:tabs>
        <w:spacing w:after="0" w:line="240" w:lineRule="auto"/>
        <w:rPr>
          <w:rFonts w:eastAsia="Palatino Linotype"/>
          <w:b/>
          <w:color w:val="000000" w:themeColor="text1"/>
        </w:rPr>
      </w:pPr>
    </w:p>
    <w:p w:rsidR="00E81AFB"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nurse protocols are consistent with the </w:t>
      </w:r>
      <w:r w:rsidR="00336999" w:rsidRPr="00EE172C">
        <w:rPr>
          <w:rFonts w:eastAsia="Palatino Linotype"/>
          <w:color w:val="000000" w:themeColor="text1"/>
        </w:rPr>
        <w:t>DPH’s</w:t>
      </w:r>
      <w:r w:rsidRPr="00EE172C">
        <w:rPr>
          <w:rFonts w:eastAsia="Palatino Linotype"/>
          <w:color w:val="000000" w:themeColor="text1"/>
        </w:rPr>
        <w:t xml:space="preserve"> Scope of Practice Guidelines for Expanded-Role RNs and APRNs.</w:t>
      </w:r>
    </w:p>
    <w:p w:rsidR="00841B3D"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B02260" w:rsidRPr="00DB4205" w:rsidRDefault="00B02260" w:rsidP="00B02260">
      <w:pPr>
        <w:tabs>
          <w:tab w:val="left" w:pos="9000"/>
        </w:tabs>
        <w:spacing w:after="0" w:line="240" w:lineRule="auto"/>
        <w:rPr>
          <w:color w:val="000000" w:themeColor="text1"/>
        </w:rPr>
      </w:pPr>
      <w:r w:rsidRPr="00DB4205">
        <w:rPr>
          <w:color w:val="000000" w:themeColor="text1"/>
        </w:rPr>
        <w:t xml:space="preserve">Written documentation, such as a transcript which verifies completion of a Health Assessment course at the baccalaureate level, must be on file for all nurses. If this is not part of the RNs baccalaureate program, they must complete a Health Assessment course </w:t>
      </w:r>
      <w:r w:rsidRPr="00DB4205">
        <w:rPr>
          <w:bCs/>
          <w:color w:val="000000" w:themeColor="text1"/>
        </w:rPr>
        <w:t>which includes a competency demonstration. To assure competency after completion of the baccalaureate level Health Assessment course, all nurses must complete a health assessment clinical preceptorship. It is required that each nurse complete a Health Assessment course and preceptorship prior to beginning the Expanded Role Nurse (ERN) training outlined in this manual. Due to the timing of different programmatic training opportunities, a District Nursing Director (DND) may determine based on an individual assessment of the nurses’ educational background, experience, and clinical skills that the nurse may take a Health Assessment course concurrently with ERN training course offerings. Understanding that education and training is unique for each nurse, it may be necessary for a district DND in collaboration with the Deputy Chief Nurse for QA/QI, State Office Nurse, and/or the Chief Nurse to review and make a decision on a case by case basis for a nurse if the timeline and/or process has not aligned with the above requirements.</w:t>
      </w:r>
    </w:p>
    <w:p w:rsidR="004B227C" w:rsidRPr="00EE172C" w:rsidRDefault="00EC1C8C" w:rsidP="007E2E16">
      <w:pPr>
        <w:tabs>
          <w:tab w:val="left" w:pos="9000"/>
        </w:tabs>
        <w:rPr>
          <w:rStyle w:val="StyleLatinArial12pt"/>
          <w:color w:val="000000" w:themeColor="text1"/>
        </w:rPr>
      </w:pPr>
      <w:r w:rsidRPr="00EE172C">
        <w:rPr>
          <w:rStyle w:val="StyleLatinArial12pt"/>
          <w:noProof/>
          <w:color w:val="000000" w:themeColor="text1"/>
        </w:rPr>
        <mc:AlternateContent>
          <mc:Choice Requires="wpg">
            <w:drawing>
              <wp:anchor distT="0" distB="0" distL="114300" distR="114300" simplePos="0" relativeHeight="251681792" behindDoc="0" locked="0" layoutInCell="0" allowOverlap="1" wp14:anchorId="1FF75E2A" wp14:editId="636AED0C">
                <wp:simplePos x="0" y="0"/>
                <wp:positionH relativeFrom="margin">
                  <wp:posOffset>-131445</wp:posOffset>
                </wp:positionH>
                <wp:positionV relativeFrom="paragraph">
                  <wp:posOffset>314326</wp:posOffset>
                </wp:positionV>
                <wp:extent cx="6325771" cy="1257333"/>
                <wp:effectExtent l="19050" t="0" r="0" b="0"/>
                <wp:wrapNone/>
                <wp:docPr id="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771" cy="1257333"/>
                          <a:chOff x="22683" y="29894"/>
                          <a:chExt cx="63751" cy="9618"/>
                        </a:xfrm>
                      </wpg:grpSpPr>
                      <wpg:grpSp>
                        <wpg:cNvPr id="9" name="Group 49"/>
                        <wpg:cNvGrpSpPr>
                          <a:grpSpLocks/>
                        </wpg:cNvGrpSpPr>
                        <wpg:grpSpPr bwMode="auto">
                          <a:xfrm>
                            <a:off x="22683" y="29894"/>
                            <a:ext cx="63751" cy="9618"/>
                            <a:chOff x="-1439" y="0"/>
                            <a:chExt cx="63751" cy="11163"/>
                          </a:xfrm>
                        </wpg:grpSpPr>
                        <wps:wsp>
                          <wps:cNvPr id="10" name="Rectangle 50"/>
                          <wps:cNvSpPr>
                            <a:spLocks noChangeArrowheads="1"/>
                          </wps:cNvSpPr>
                          <wps:spPr bwMode="auto">
                            <a:xfrm>
                              <a:off x="0" y="0"/>
                              <a:ext cx="58674" cy="1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Default="00C556F3" w:rsidP="004B227C">
                                <w:pPr>
                                  <w:spacing w:after="0" w:line="240" w:lineRule="auto"/>
                                  <w:textDirection w:val="btLr"/>
                                </w:pPr>
                              </w:p>
                            </w:txbxContent>
                          </wps:txbx>
                          <wps:bodyPr rot="0" vert="horz" wrap="square" lIns="91425" tIns="91425" rIns="91425" bIns="91425" anchor="ctr" anchorCtr="0" upright="1">
                            <a:noAutofit/>
                          </wps:bodyPr>
                        </wps:wsp>
                        <wps:wsp>
                          <wps:cNvPr id="11" name="Rectangle 51"/>
                          <wps:cNvSpPr>
                            <a:spLocks noChangeArrowheads="1"/>
                          </wps:cNvSpPr>
                          <wps:spPr bwMode="auto">
                            <a:xfrm>
                              <a:off x="3740" y="0"/>
                              <a:ext cx="58572" cy="10687"/>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6F3" w:rsidRDefault="00C556F3" w:rsidP="00BE2C3C">
                                <w:pPr>
                                  <w:spacing w:after="0" w:line="240" w:lineRule="auto"/>
                                  <w:textDirection w:val="btLr"/>
                                  <w:rPr>
                                    <w:rFonts w:eastAsia="Palatino"/>
                                    <w:b/>
                                  </w:rPr>
                                </w:pPr>
                                <w:r>
                                  <w:rPr>
                                    <w:rFonts w:eastAsia="Palatino"/>
                                    <w:b/>
                                  </w:rPr>
                                  <w:t>EXPANDED-ROLE NURSE</w:t>
                                </w:r>
                              </w:p>
                              <w:p w:rsidR="00C556F3" w:rsidRPr="00B670E4" w:rsidRDefault="00C556F3" w:rsidP="00B670E4">
                                <w:pPr>
                                  <w:spacing w:after="0" w:line="240" w:lineRule="auto"/>
                                  <w:ind w:firstLine="270"/>
                                  <w:textDirection w:val="btLr"/>
                                </w:pPr>
                              </w:p>
                              <w:p w:rsidR="00C556F3" w:rsidRPr="0067691D" w:rsidRDefault="00C556F3"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wps:txbx>
                          <wps:bodyPr rot="0" vert="horz" wrap="square" lIns="91425" tIns="45698" rIns="91425" bIns="45698" anchor="t" anchorCtr="0" upright="1">
                            <a:noAutofit/>
                          </wps:bodyPr>
                        </wps:wsp>
                        <wps:wsp>
                          <wps:cNvPr id="12" name="Arrow: Chevron 52"/>
                          <wps:cNvSpPr>
                            <a:spLocks noChangeArrowheads="1"/>
                          </wps:cNvSpPr>
                          <wps:spPr bwMode="auto">
                            <a:xfrm>
                              <a:off x="-1439" y="0"/>
                              <a:ext cx="6144" cy="9905"/>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C556F3" w:rsidRDefault="00C556F3" w:rsidP="004B227C">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F75E2A" id="Group 48" o:spid="_x0000_s1027" style="position:absolute;margin-left:-10.35pt;margin-top:24.75pt;width:498.1pt;height:99pt;z-index:251681792;mso-position-horizontal-relative:margin;mso-width-relative:margin;mso-height-relative:margin" coordorigin="22683,29894" coordsize="63751,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" o:allowincell="f">
                <v:group id="Group 49" o:spid="_x0000_s1028" style="position:absolute;left:22683;top:29894;width:63751;height:9618" coordorigin="-1439" coordsize="63751,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0" o:spid="_x0000_s1029" style="position:absolute;width:58674;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C556F3" w:rsidRDefault="00C556F3" w:rsidP="004B227C">
                          <w:pPr>
                            <w:spacing w:after="0" w:line="240" w:lineRule="auto"/>
                            <w:textDirection w:val="btLr"/>
                          </w:pPr>
                        </w:p>
                      </w:txbxContent>
                    </v:textbox>
                  </v:rect>
                  <v:rect id="Rectangle 51" o:spid="_x0000_s1030" style="position:absolute;left:3740;width:58572;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qMsQA&#10;AADbAAAADwAAAGRycy9kb3ducmV2LnhtbERPTWvCQBC9F/wPywhepG5SpLSpq2jB0otgtQjehuw0&#10;mzY7G7JrTPz1riD0No/3ObNFZyvRUuNLxwrSSQKCOHe65ELB9379+ALCB2SNlWNS0JOHxXzwMMNM&#10;uzN/UbsLhYgh7DNUYEKoMyl9bsiin7iaOHI/rrEYImwKqRs8x3BbyackeZYWS44NBmt6N5T/7U5W&#10;wWGznv62r6t+Pz6aDztOt9RftkqNht3yDUSgLvyL7+5PHeen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ajLEAAAA2wAAAA8AAAAAAAAAAAAAAAAAmAIAAGRycy9k&#10;b3ducmV2LnhtbFBLBQYAAAAABAAEAPUAAACJAwAAAAA=&#10;" fillcolor="#fbe9e9" stroked="f">
                    <v:textbox inset="2.53958mm,1.2694mm,2.53958mm,1.2694mm">
                      <w:txbxContent>
                        <w:p w:rsidR="00C556F3" w:rsidRDefault="00C556F3" w:rsidP="00BE2C3C">
                          <w:pPr>
                            <w:spacing w:after="0" w:line="240" w:lineRule="auto"/>
                            <w:textDirection w:val="btLr"/>
                            <w:rPr>
                              <w:rFonts w:eastAsia="Palatino"/>
                              <w:b/>
                            </w:rPr>
                          </w:pPr>
                          <w:r>
                            <w:rPr>
                              <w:rFonts w:eastAsia="Palatino"/>
                              <w:b/>
                            </w:rPr>
                            <w:t>EXPANDED-ROLE NURSE</w:t>
                          </w:r>
                        </w:p>
                        <w:p w:rsidR="00C556F3" w:rsidRPr="00B670E4" w:rsidRDefault="00C556F3" w:rsidP="00B670E4">
                          <w:pPr>
                            <w:spacing w:after="0" w:line="240" w:lineRule="auto"/>
                            <w:ind w:firstLine="270"/>
                            <w:textDirection w:val="btLr"/>
                          </w:pPr>
                        </w:p>
                        <w:p w:rsidR="00C556F3" w:rsidRPr="0067691D" w:rsidRDefault="00C556F3"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31" type="#_x0000_t55" style="position:absolute;left:-1439;width:6144;height:9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MPsEA&#10;AADbAAAADwAAAGRycy9kb3ducmV2LnhtbERPS4vCMBC+C/6HMII3TVdY0WqURZBdL+JjWfA2NtOm&#10;2ExKk9X6740geJuP7znzZWsrcaXGl44VfAwTEMSZ0yUXCn6P68EEhA/IGivHpOBOHpaLbmeOqXY3&#10;3tP1EAoRQ9inqMCEUKdS+syQRT90NXHkctdYDBE2hdQN3mK4reQoScbSYsmxwWBNK0PZ5fBvFRR2&#10;ujGb6W57z0/fWb77tA7Pf0r1e+3XDESgNrzFL/ePjvNH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zD7BAAAA2wAAAA8AAAAAAAAAAAAAAAAAmAIAAGRycy9kb3du&#10;cmV2LnhtbFBLBQYAAAAABAAEAPUAAACGAwAAAAA=&#10;" adj="10800" filled="f" strokecolor="#78230a" strokeweight="1pt">
                    <v:textbox inset="2.53958mm,2.53958mm,2.53958mm,2.53958mm">
                      <w:txbxContent>
                        <w:p w:rsidR="00C556F3" w:rsidRDefault="00C556F3" w:rsidP="004B227C">
                          <w:pPr>
                            <w:spacing w:after="0" w:line="240" w:lineRule="auto"/>
                            <w:textDirection w:val="btLr"/>
                          </w:pPr>
                        </w:p>
                      </w:txbxContent>
                    </v:textbox>
                  </v:shape>
                </v:group>
                <w10:wrap anchorx="margin"/>
              </v:group>
            </w:pict>
          </mc:Fallback>
        </mc:AlternateContent>
      </w:r>
    </w:p>
    <w:p w:rsidR="004B227C" w:rsidRPr="00EE172C" w:rsidRDefault="004B227C" w:rsidP="007E2E16">
      <w:pPr>
        <w:tabs>
          <w:tab w:val="left" w:pos="9000"/>
        </w:tabs>
        <w:rPr>
          <w:rFonts w:eastAsia="Palatino Linotype"/>
          <w:b/>
          <w:i/>
          <w:smallCaps/>
          <w:u w:val="single"/>
        </w:rPr>
      </w:pPr>
    </w:p>
    <w:p w:rsidR="00841B3D" w:rsidRPr="00EE172C" w:rsidRDefault="00841B3D" w:rsidP="007E2E16">
      <w:pPr>
        <w:tabs>
          <w:tab w:val="left" w:pos="9000"/>
        </w:tabs>
        <w:rPr>
          <w:rFonts w:eastAsia="Palatino Linotype"/>
          <w:smallCaps/>
        </w:rPr>
      </w:pPr>
    </w:p>
    <w:p w:rsidR="00B670E4" w:rsidRPr="00EE172C" w:rsidRDefault="001E1A6F" w:rsidP="00A03C38">
      <w:pPr>
        <w:tabs>
          <w:tab w:val="left" w:pos="9000"/>
        </w:tabs>
      </w:pPr>
      <w:r w:rsidRPr="00EE172C">
        <w:rPr>
          <w:rStyle w:val="StyleLatinArial12pt"/>
        </w:rPr>
        <w:br w:type="page"/>
      </w:r>
    </w:p>
    <w:tbl>
      <w:tblPr>
        <w:tblStyle w:val="52"/>
        <w:tblW w:w="999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shd w:val="clear" w:color="auto" w:fill="FDEDE9"/>
        <w:tblLayout w:type="fixed"/>
        <w:tblLook w:val="04A0" w:firstRow="1" w:lastRow="0" w:firstColumn="1" w:lastColumn="0" w:noHBand="0" w:noVBand="1"/>
      </w:tblPr>
      <w:tblGrid>
        <w:gridCol w:w="9990"/>
      </w:tblGrid>
      <w:tr w:rsidR="003B16A9" w:rsidRPr="00EE172C" w:rsidTr="00000B47">
        <w:trPr>
          <w:cnfStyle w:val="100000000000" w:firstRow="1" w:lastRow="0" w:firstColumn="0" w:lastColumn="0" w:oddVBand="0" w:evenVBand="0" w:oddHBand="0"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990" w:type="dxa"/>
            <w:tcBorders>
              <w:top w:val="single" w:sz="4" w:space="0" w:color="7F5F52"/>
              <w:bottom w:val="single" w:sz="12" w:space="0" w:color="A5300F"/>
            </w:tcBorders>
            <w:shd w:val="clear" w:color="auto" w:fill="FDEDE9"/>
          </w:tcPr>
          <w:p w:rsidR="0057128E" w:rsidRPr="00AF4305" w:rsidRDefault="00AF4305" w:rsidP="00AF4305">
            <w:pPr>
              <w:pStyle w:val="Heading3"/>
              <w:outlineLvl w:val="2"/>
              <w:rPr>
                <w:rFonts w:ascii="Arial" w:hAnsi="Arial" w:cs="Arial"/>
                <w:b/>
                <w:color w:val="auto"/>
                <w:sz w:val="24"/>
              </w:rPr>
            </w:pPr>
            <w:bookmarkStart w:id="72" w:name="_1t3h5sf" w:colFirst="0" w:colLast="0"/>
            <w:bookmarkStart w:id="73" w:name="_Toc495481547"/>
            <w:bookmarkEnd w:id="72"/>
            <w:r>
              <w:rPr>
                <w:rFonts w:ascii="Arial" w:hAnsi="Arial" w:cs="Arial"/>
                <w:b/>
                <w:color w:val="auto"/>
                <w:sz w:val="24"/>
              </w:rPr>
              <w:lastRenderedPageBreak/>
              <w:t>credentialing</w:t>
            </w:r>
            <w:bookmarkEnd w:id="73"/>
          </w:p>
          <w:p w:rsidR="00D108BF" w:rsidRPr="00EE172C" w:rsidRDefault="00D108BF" w:rsidP="00AF4305">
            <w:pPr>
              <w:pStyle w:val="Heading3"/>
              <w:outlineLvl w:val="2"/>
              <w:rPr>
                <w:b/>
              </w:rPr>
            </w:pPr>
          </w:p>
          <w:p w:rsidR="006D45E1" w:rsidRPr="00EE172C" w:rsidRDefault="003D1718" w:rsidP="000931DE">
            <w:pPr>
              <w:tabs>
                <w:tab w:val="left" w:pos="9000"/>
              </w:tabs>
              <w:spacing w:before="0" w:after="120"/>
              <w:contextualSpacing w:val="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 xml:space="preserve">The credentialing core competencies are essential for Public Health Nursing practice in Georgia to assure a defined level of competency. They are </w:t>
            </w:r>
            <w:r w:rsidR="001E1A6F" w:rsidRPr="00EE172C">
              <w:rPr>
                <w:rFonts w:ascii="Arial" w:eastAsia="Palatino Linotype" w:hAnsi="Arial" w:cs="Arial"/>
                <w:b w:val="0"/>
                <w:color w:val="000000" w:themeColor="text1"/>
                <w:sz w:val="24"/>
                <w:szCs w:val="24"/>
              </w:rPr>
              <w:t xml:space="preserve">required </w:t>
            </w:r>
            <w:r w:rsidR="000931DE">
              <w:rPr>
                <w:rFonts w:ascii="Arial" w:eastAsia="Palatino Linotype" w:hAnsi="Arial" w:cs="Arial"/>
                <w:b w:val="0"/>
                <w:color w:val="000000" w:themeColor="text1"/>
                <w:sz w:val="24"/>
                <w:szCs w:val="24"/>
              </w:rPr>
              <w:t>initially</w:t>
            </w:r>
            <w:r w:rsidR="001E1A6F" w:rsidRPr="00EE172C">
              <w:rPr>
                <w:rFonts w:ascii="Arial" w:eastAsia="Palatino Linotype" w:hAnsi="Arial" w:cs="Arial"/>
                <w:b w:val="0"/>
                <w:color w:val="000000" w:themeColor="text1"/>
                <w:sz w:val="24"/>
                <w:szCs w:val="24"/>
              </w:rPr>
              <w:t xml:space="preserve"> unless otherwise noted</w:t>
            </w:r>
            <w:r w:rsidR="00425D00" w:rsidRPr="00EE172C">
              <w:rPr>
                <w:rFonts w:ascii="Arial" w:eastAsia="Palatino Linotype" w:hAnsi="Arial" w:cs="Arial"/>
                <w:b w:val="0"/>
                <w:color w:val="000000" w:themeColor="text1"/>
                <w:sz w:val="24"/>
                <w:szCs w:val="24"/>
              </w:rPr>
              <w:t xml:space="preserve"> and completed by self-study</w:t>
            </w:r>
            <w:r w:rsidR="00755CE1">
              <w:rPr>
                <w:rFonts w:ascii="Arial" w:eastAsia="Palatino Linotype" w:hAnsi="Arial" w:cs="Arial"/>
                <w:b w:val="0"/>
                <w:color w:val="000000" w:themeColor="text1"/>
                <w:sz w:val="24"/>
                <w:szCs w:val="24"/>
              </w:rPr>
              <w:t xml:space="preserve"> programmatic requirements</w:t>
            </w:r>
            <w:r w:rsidRPr="00EE172C">
              <w:rPr>
                <w:rFonts w:ascii="Arial" w:eastAsia="Palatino Linotype" w:hAnsi="Arial" w:cs="Arial"/>
                <w:b w:val="0"/>
                <w:color w:val="000000" w:themeColor="text1"/>
                <w:sz w:val="24"/>
                <w:szCs w:val="24"/>
              </w:rPr>
              <w:t>.</w:t>
            </w:r>
          </w:p>
        </w:tc>
      </w:tr>
      <w:tr w:rsidR="003B16A9" w:rsidRPr="00EE172C" w:rsidTr="000A7F71">
        <w:trPr>
          <w:trHeight w:val="760"/>
        </w:trPr>
        <w:tc>
          <w:tcPr>
            <w:cnfStyle w:val="001000000000" w:firstRow="0" w:lastRow="0" w:firstColumn="1" w:lastColumn="0" w:oddVBand="0" w:evenVBand="0" w:oddHBand="0" w:evenHBand="0" w:firstRowFirstColumn="0" w:firstRowLastColumn="0" w:lastRowFirstColumn="0" w:lastRowLastColumn="0"/>
            <w:tcW w:w="9990" w:type="dxa"/>
            <w:tcBorders>
              <w:top w:val="single" w:sz="12" w:space="0" w:color="A5300F"/>
            </w:tcBorders>
            <w:shd w:val="clear" w:color="auto" w:fill="FDEDE9"/>
          </w:tcPr>
          <w:p w:rsidR="00B670E4" w:rsidRPr="00EE172C" w:rsidRDefault="001E1A6F"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Composite Medical Board O.C.G.A. Article 2. Medical Practice. Delegation of authority to nurse or physician assistant. </w:t>
            </w:r>
            <w:hyperlink r:id="rId20">
              <w:r w:rsidRPr="00EE172C">
                <w:rPr>
                  <w:rFonts w:ascii="Arial" w:eastAsia="Palatino" w:hAnsi="Arial" w:cs="Arial"/>
                  <w:b w:val="0"/>
                  <w:color w:val="000000" w:themeColor="text1"/>
                  <w:sz w:val="24"/>
                  <w:szCs w:val="24"/>
                  <w:u w:val="single"/>
                </w:rPr>
                <w:t>Nurse Protocol Statute (O.C.G.A. § 43-34-23</w:t>
              </w:r>
            </w:hyperlink>
            <w:r w:rsidRPr="00EE172C">
              <w:rPr>
                <w:rFonts w:ascii="Arial" w:eastAsia="Palatino" w:hAnsi="Arial" w:cs="Arial"/>
                <w:b w:val="0"/>
                <w:color w:val="000000" w:themeColor="text1"/>
                <w:sz w:val="24"/>
                <w:szCs w:val="24"/>
              </w:rPr>
              <w:t>)</w:t>
            </w:r>
            <w:r w:rsidR="00116E24" w:rsidRPr="00EE172C">
              <w:rPr>
                <w:rFonts w:ascii="Arial" w:eastAsia="Palatino" w:hAnsi="Arial" w:cs="Arial"/>
                <w:b w:val="0"/>
                <w:color w:val="000000" w:themeColor="text1"/>
                <w:sz w:val="24"/>
                <w:szCs w:val="24"/>
              </w:rPr>
              <w:t>.</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D07A49" w:rsidP="00C91D37">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hAnsi="Arial" w:cs="Arial"/>
                <w:b w:val="0"/>
                <w:color w:val="000000" w:themeColor="text1"/>
                <w:sz w:val="24"/>
              </w:rPr>
              <w:t xml:space="preserve">Orientation to Nurse Protocol (2017). </w:t>
            </w:r>
            <w:r w:rsidR="000C19DE" w:rsidRPr="00DB4205">
              <w:rPr>
                <w:rFonts w:ascii="Arial" w:hAnsi="Arial" w:cs="Arial"/>
                <w:color w:val="000000" w:themeColor="text1"/>
                <w:sz w:val="24"/>
              </w:rPr>
              <w:t>Available on Exceed Learning Management System (Exceed)</w:t>
            </w:r>
            <w:r w:rsidRPr="00DB4205">
              <w:rPr>
                <w:rFonts w:ascii="Arial" w:hAnsi="Arial" w:cs="Arial"/>
                <w:color w:val="000000" w:themeColor="text1"/>
                <w:sz w:val="24"/>
              </w:rPr>
              <w:t xml:space="preserve"> </w:t>
            </w:r>
            <w:r w:rsidR="000C19DE" w:rsidRPr="00DB4205">
              <w:rPr>
                <w:rFonts w:ascii="Arial" w:hAnsi="Arial" w:cs="Arial"/>
                <w:color w:val="000000" w:themeColor="text1"/>
                <w:sz w:val="24"/>
              </w:rPr>
              <w:t xml:space="preserve">in the catalogue under </w:t>
            </w:r>
            <w:r w:rsidR="00C556F3" w:rsidRPr="00DB4205">
              <w:rPr>
                <w:rFonts w:ascii="Arial" w:hAnsi="Arial" w:cs="Arial"/>
                <w:color w:val="000000" w:themeColor="text1"/>
                <w:sz w:val="24"/>
              </w:rPr>
              <w:t>Office of Nursing</w:t>
            </w:r>
            <w:r w:rsidRPr="00DB4205">
              <w:rPr>
                <w:rFonts w:ascii="Arial" w:hAnsi="Arial" w:cs="Arial"/>
                <w:bCs/>
                <w:color w:val="000000" w:themeColor="text1"/>
                <w:sz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B670E4" w:rsidRPr="00EE172C" w:rsidRDefault="00000696"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Document, Guidelines for RNs Practicing Under Nurse Protocol. Achieve at least 80% on the State Public Health “Quiz on Nurse Protocol Statute” (available on PHIL under District and County Operations or use this link </w:t>
            </w:r>
            <w:hyperlink r:id="rId21">
              <w:r w:rsidRPr="00EE172C">
                <w:rPr>
                  <w:rFonts w:ascii="Arial" w:eastAsia="Palatino" w:hAnsi="Arial" w:cs="Arial"/>
                  <w:b w:val="0"/>
                  <w:color w:val="000000" w:themeColor="text1"/>
                  <w:sz w:val="24"/>
                  <w:szCs w:val="24"/>
                  <w:u w:val="single"/>
                </w:rPr>
                <w:t>Orientation to Public Health Nursing Practice Under Protocol</w:t>
              </w:r>
            </w:hyperlink>
            <w:r w:rsidRPr="00EE172C">
              <w:rPr>
                <w:rFonts w:ascii="Arial" w:eastAsia="Palatino" w:hAnsi="Arial" w:cs="Arial"/>
                <w:b w:val="0"/>
                <w:color w:val="000000" w:themeColor="text1"/>
                <w:sz w:val="24"/>
                <w:szCs w:val="24"/>
              </w:rPr>
              <w:t>). If unsuccessful on first attempt, may repeat quiz once after a brief review of initial quiz results.</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Secretary of State. </w:t>
            </w:r>
            <w:r w:rsidR="00000696" w:rsidRPr="00EE172C">
              <w:rPr>
                <w:rFonts w:ascii="Arial" w:eastAsia="Palatino" w:hAnsi="Arial" w:cs="Arial"/>
                <w:b w:val="0"/>
                <w:color w:val="000000" w:themeColor="text1"/>
                <w:sz w:val="24"/>
                <w:szCs w:val="24"/>
              </w:rPr>
              <w:t>Rules and Regulations of the State of Georgia. Rules of Georgia Board of Nursing. Chapter 410-11</w:t>
            </w:r>
            <w:hyperlink r:id="rId22">
              <w:r w:rsidR="00000696" w:rsidRPr="00EE172C">
                <w:rPr>
                  <w:rFonts w:ascii="Arial" w:eastAsia="Palatino" w:hAnsi="Arial" w:cs="Arial"/>
                  <w:b w:val="0"/>
                  <w:color w:val="000000" w:themeColor="text1"/>
                  <w:sz w:val="24"/>
                  <w:szCs w:val="24"/>
                </w:rPr>
                <w:t>,</w:t>
              </w:r>
              <w:r w:rsidR="00000696" w:rsidRPr="00EE172C">
                <w:rPr>
                  <w:rFonts w:ascii="Arial" w:eastAsia="Palatino" w:hAnsi="Arial" w:cs="Arial"/>
                  <w:b w:val="0"/>
                  <w:color w:val="000000" w:themeColor="text1"/>
                  <w:sz w:val="24"/>
                  <w:szCs w:val="24"/>
                  <w:u w:val="single"/>
                </w:rPr>
                <w:t xml:space="preserve"> Regulation of Advanced Practice Registered Nurses</w:t>
              </w:r>
            </w:hyperlink>
            <w:r w:rsidR="00000696" w:rsidRPr="00EE172C">
              <w:rPr>
                <w:rFonts w:ascii="Arial" w:eastAsia="Palatino" w:hAnsi="Arial" w:cs="Arial"/>
                <w:b w:val="0"/>
                <w:color w:val="000000" w:themeColor="text1"/>
                <w:sz w:val="24"/>
                <w:szCs w:val="24"/>
                <w:u w:val="single"/>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Rules and Regulations of the State of Georgia. Rules of Georgia State Board of Pharmacy. Chapter 480-30, </w:t>
            </w:r>
            <w:hyperlink r:id="rId23">
              <w:r w:rsidRPr="00EE172C">
                <w:rPr>
                  <w:rFonts w:ascii="Arial" w:eastAsia="Palatino" w:hAnsi="Arial" w:cs="Arial"/>
                  <w:b w:val="0"/>
                  <w:color w:val="000000" w:themeColor="text1"/>
                  <w:sz w:val="24"/>
                  <w:szCs w:val="24"/>
                  <w:u w:val="single"/>
                </w:rPr>
                <w:t>Dispensing of Medications under Authority of Job Description or Nurse Protocol</w:t>
              </w:r>
            </w:hyperlink>
            <w:r w:rsidRPr="00EE172C">
              <w:rPr>
                <w:rFonts w:ascii="Arial" w:eastAsia="Palatino" w:hAnsi="Arial" w:cs="Arial"/>
                <w:b w:val="0"/>
                <w:color w:val="000000" w:themeColor="text1"/>
                <w:sz w:val="24"/>
                <w:szCs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Guidelines for Standard Precautions and Bloodborne Pathogen Occupational Exposure Control, February 2015 </w:t>
            </w:r>
            <w:bookmarkStart w:id="74" w:name="_yype3eepcsf6" w:colFirst="0" w:colLast="0"/>
            <w:bookmarkEnd w:id="74"/>
            <w:r w:rsidRPr="00EE172C">
              <w:rPr>
                <w:rFonts w:ascii="Arial" w:eastAsia="Palatino" w:hAnsi="Arial" w:cs="Arial"/>
                <w:b w:val="0"/>
                <w:color w:val="000000" w:themeColor="text1"/>
                <w:sz w:val="24"/>
                <w:szCs w:val="24"/>
              </w:rPr>
              <w:t xml:space="preserve">located on PHIL.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3F27F1" w:rsidRPr="00EE172C" w:rsidRDefault="0040720D" w:rsidP="00A55F33">
            <w:pPr>
              <w:pStyle w:val="ListParagraph"/>
              <w:numPr>
                <w:ilvl w:val="0"/>
                <w:numId w:val="94"/>
              </w:numPr>
              <w:tabs>
                <w:tab w:val="left" w:pos="9000"/>
              </w:tabs>
              <w:spacing w:before="120" w:after="120"/>
              <w:rPr>
                <w:rFonts w:ascii="Arial" w:eastAsia="Palatino Linotype" w:hAnsi="Arial" w:cs="Arial"/>
                <w:b w:val="0"/>
                <w:color w:val="000000" w:themeColor="text1"/>
                <w:sz w:val="24"/>
                <w:szCs w:val="24"/>
              </w:rPr>
            </w:pPr>
            <w:bookmarkStart w:id="75" w:name="_w1cv0ui3qwsl" w:colFirst="0" w:colLast="0"/>
            <w:bookmarkEnd w:id="75"/>
            <w:r w:rsidRPr="00EE172C">
              <w:rPr>
                <w:rFonts w:ascii="Arial" w:eastAsia="Palatino Linotype" w:hAnsi="Arial" w:cs="Arial"/>
                <w:b w:val="0"/>
                <w:color w:val="000000" w:themeColor="text1"/>
                <w:sz w:val="24"/>
                <w:szCs w:val="24"/>
              </w:rPr>
              <w:t>Georgia Public Health Laboratory Packaging and Shipping an</w:t>
            </w:r>
            <w:r w:rsidR="00DB4205">
              <w:rPr>
                <w:rFonts w:ascii="Arial" w:eastAsia="Palatino Linotype" w:hAnsi="Arial" w:cs="Arial"/>
                <w:b w:val="0"/>
                <w:color w:val="000000" w:themeColor="text1"/>
                <w:sz w:val="24"/>
                <w:szCs w:val="24"/>
              </w:rPr>
              <w:t xml:space="preserve">d Training course in-person OR </w:t>
            </w:r>
            <w:r w:rsidRPr="00EE172C">
              <w:rPr>
                <w:rFonts w:ascii="Arial" w:eastAsia="Palatino Linotype" w:hAnsi="Arial" w:cs="Arial"/>
                <w:b w:val="0"/>
                <w:color w:val="000000" w:themeColor="text1"/>
                <w:sz w:val="24"/>
                <w:szCs w:val="24"/>
              </w:rPr>
              <w:t xml:space="preserve">Packing and Shipping Division 6.2 Materials: What the Laboratorian Should Know 2016 (2 hour online course, offers CE) available </w:t>
            </w:r>
            <w:r w:rsidR="00DE1023" w:rsidRPr="00EE172C">
              <w:rPr>
                <w:rFonts w:ascii="Arial" w:eastAsia="Palatino Linotype" w:hAnsi="Arial" w:cs="Arial"/>
                <w:b w:val="0"/>
                <w:color w:val="000000" w:themeColor="text1"/>
                <w:sz w:val="24"/>
                <w:szCs w:val="24"/>
              </w:rPr>
              <w:t>from the CDC’s website:</w:t>
            </w:r>
            <w:r w:rsidR="000059BD" w:rsidRPr="00EE172C">
              <w:rPr>
                <w:rFonts w:ascii="Arial" w:eastAsia="Palatino Linotype" w:hAnsi="Arial" w:cs="Arial"/>
                <w:b w:val="0"/>
                <w:color w:val="000000" w:themeColor="text1"/>
                <w:sz w:val="24"/>
                <w:szCs w:val="24"/>
              </w:rPr>
              <w:t xml:space="preserve"> </w:t>
            </w:r>
            <w:hyperlink r:id="rId24" w:history="1">
              <w:r w:rsidR="00DE1023" w:rsidRPr="00EE172C">
                <w:rPr>
                  <w:rStyle w:val="Hyperlink"/>
                  <w:rFonts w:ascii="Arial" w:eastAsia="Palatino Linotype" w:hAnsi="Arial" w:cs="Arial"/>
                  <w:b w:val="0"/>
                  <w:color w:val="000000" w:themeColor="text1"/>
                  <w:sz w:val="24"/>
                  <w:szCs w:val="24"/>
                </w:rPr>
                <w:t>https://www.cdc.gov/labtraining/cdclabtrainingcourses/packing_shipping_62_materials.html</w:t>
              </w:r>
            </w:hyperlink>
            <w:r w:rsidR="00DE1023" w:rsidRPr="00EE172C">
              <w:rPr>
                <w:rStyle w:val="Hyperlink"/>
                <w:rFonts w:ascii="Arial" w:hAnsi="Arial" w:cs="Arial"/>
                <w:color w:val="000000" w:themeColor="text1"/>
              </w:rPr>
              <w:t xml:space="preserve"> </w:t>
            </w:r>
          </w:p>
          <w:p w:rsidR="0040720D" w:rsidRPr="00EE172C" w:rsidRDefault="003F27F1" w:rsidP="00D5422C">
            <w:pPr>
              <w:pStyle w:val="ListParagraph"/>
              <w:tabs>
                <w:tab w:val="left" w:pos="9000"/>
              </w:tabs>
              <w:spacing w:before="120" w:after="12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Certification and appropriate training is determined at the district level</w:t>
            </w:r>
            <w:r w:rsidR="000931DE">
              <w:rPr>
                <w:rFonts w:ascii="Arial" w:eastAsia="Palatino Linotype" w:hAnsi="Arial" w:cs="Arial"/>
                <w:b w:val="0"/>
                <w:color w:val="000000" w:themeColor="text1"/>
                <w:sz w:val="24"/>
                <w:szCs w:val="24"/>
              </w:rPr>
              <w:t xml:space="preserve"> based on </w:t>
            </w:r>
            <w:r w:rsidR="00D5422C">
              <w:rPr>
                <w:rFonts w:ascii="Arial" w:eastAsia="Palatino Linotype" w:hAnsi="Arial" w:cs="Arial"/>
                <w:b w:val="0"/>
                <w:color w:val="000000" w:themeColor="text1"/>
                <w:sz w:val="24"/>
                <w:szCs w:val="24"/>
              </w:rPr>
              <w:t xml:space="preserve">compliance with and type of CLIA certification. </w:t>
            </w:r>
            <w:r w:rsidRPr="00EE172C">
              <w:rPr>
                <w:rFonts w:ascii="Arial" w:hAnsi="Arial" w:cs="Arial"/>
                <w:color w:val="000000" w:themeColor="text1"/>
                <w:vertAlign w:val="subscript"/>
              </w:rPr>
              <w:t xml:space="preserve">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Georgia laws regarding statutory rape, incest,</w:t>
            </w:r>
            <w:r w:rsidR="00DE1023" w:rsidRPr="00EE172C">
              <w:rPr>
                <w:rFonts w:ascii="Arial" w:eastAsia="Palatino" w:hAnsi="Arial" w:cs="Arial"/>
                <w:b w:val="0"/>
                <w:color w:val="000000" w:themeColor="text1"/>
                <w:sz w:val="24"/>
                <w:szCs w:val="24"/>
              </w:rPr>
              <w:t xml:space="preserve"> sexual, exploitati</w:t>
            </w:r>
            <w:r w:rsidRPr="00EE172C">
              <w:rPr>
                <w:rFonts w:ascii="Arial" w:eastAsia="Palatino" w:hAnsi="Arial" w:cs="Arial"/>
                <w:b w:val="0"/>
                <w:color w:val="000000" w:themeColor="text1"/>
                <w:sz w:val="24"/>
                <w:szCs w:val="24"/>
              </w:rPr>
              <w:t>on of children and child abuse. Official Code of Georgia Annotated:</w:t>
            </w:r>
          </w:p>
          <w:p w:rsidR="0040720D" w:rsidRPr="00EE172C" w:rsidRDefault="00211CA6"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O.C.G.A. §  16-6-3 </w:t>
            </w:r>
            <w:r w:rsidR="0040720D" w:rsidRPr="00EE172C">
              <w:rPr>
                <w:rFonts w:ascii="Arial" w:eastAsia="Palatino" w:hAnsi="Arial" w:cs="Arial"/>
                <w:b w:val="0"/>
                <w:color w:val="000000" w:themeColor="text1"/>
                <w:sz w:val="24"/>
                <w:szCs w:val="24"/>
              </w:rPr>
              <w:t>Statutory Rape</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16-6-22 Incest</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16-12-100 Sexual Exploitation of Children</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19-7-5 Reporting of Child Abuse</w:t>
            </w:r>
          </w:p>
          <w:p w:rsidR="0040720D" w:rsidRPr="00EE172C" w:rsidRDefault="0040720D" w:rsidP="00A425BD">
            <w:pPr>
              <w:pStyle w:val="ListParagraph"/>
              <w:tabs>
                <w:tab w:val="left" w:pos="9000"/>
              </w:tabs>
              <w:spacing w:before="120" w:after="120"/>
              <w:ind w:left="1440"/>
              <w:rPr>
                <w:rFonts w:ascii="Arial" w:eastAsia="Palatino" w:hAnsi="Arial" w:cs="Arial"/>
                <w:b w:val="0"/>
                <w:color w:val="000000" w:themeColor="text1"/>
                <w:sz w:val="24"/>
                <w:szCs w:val="24"/>
              </w:rPr>
            </w:pPr>
          </w:p>
          <w:p w:rsidR="0040720D" w:rsidRPr="00EE172C" w:rsidRDefault="0040720D" w:rsidP="00A425BD">
            <w:pPr>
              <w:pStyle w:val="ListParagraph"/>
              <w:tabs>
                <w:tab w:val="left" w:pos="9000"/>
              </w:tabs>
              <w:spacing w:before="120" w:after="120"/>
              <w:ind w:left="691"/>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lastRenderedPageBreak/>
              <w:t xml:space="preserve">Review the </w:t>
            </w:r>
            <w:hyperlink r:id="rId25">
              <w:r w:rsidRPr="00EE172C">
                <w:rPr>
                  <w:rFonts w:ascii="Arial" w:eastAsia="Palatino" w:hAnsi="Arial" w:cs="Arial"/>
                  <w:b w:val="0"/>
                  <w:color w:val="000000" w:themeColor="text1"/>
                  <w:sz w:val="24"/>
                  <w:szCs w:val="24"/>
                  <w:u w:val="single"/>
                </w:rPr>
                <w:t>Guidelines for Mandatory Reporting of Suspected Child Abuse</w:t>
              </w:r>
            </w:hyperlink>
            <w:r w:rsidRPr="00EE172C">
              <w:rPr>
                <w:rFonts w:ascii="Arial" w:eastAsia="Palatino" w:hAnsi="Arial" w:cs="Arial"/>
                <w:b w:val="0"/>
                <w:color w:val="000000" w:themeColor="text1"/>
                <w:sz w:val="24"/>
                <w:szCs w:val="24"/>
              </w:rPr>
              <w:t xml:space="preserve"> (current version available on PHIL under </w:t>
            </w:r>
            <w:r w:rsidR="00D07A49" w:rsidRPr="00EE172C">
              <w:rPr>
                <w:rFonts w:ascii="Arial" w:eastAsia="Palatino" w:hAnsi="Arial" w:cs="Arial"/>
                <w:b w:val="0"/>
                <w:color w:val="000000" w:themeColor="text1"/>
                <w:sz w:val="24"/>
                <w:szCs w:val="24"/>
              </w:rPr>
              <w:t xml:space="preserve">Forms and </w:t>
            </w:r>
            <w:r w:rsidR="002F6531" w:rsidRPr="00EE172C">
              <w:rPr>
                <w:rFonts w:ascii="Arial" w:eastAsia="Palatino" w:hAnsi="Arial" w:cs="Arial"/>
                <w:b w:val="0"/>
                <w:color w:val="000000" w:themeColor="text1"/>
                <w:sz w:val="24"/>
                <w:szCs w:val="24"/>
              </w:rPr>
              <w:t>Policies</w:t>
            </w:r>
            <w:r w:rsidRPr="00EE172C">
              <w:rPr>
                <w:rFonts w:ascii="Arial" w:eastAsia="Palatino" w:hAnsi="Arial" w:cs="Arial"/>
                <w:b w:val="0"/>
                <w:color w:val="000000" w:themeColor="text1"/>
                <w:sz w:val="24"/>
                <w:szCs w:val="24"/>
              </w:rPr>
              <w:t xml:space="preserve">) </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lastRenderedPageBreak/>
              <w:t>Tuberculin Skin Test Certification and view CDC video “Mantoux TB Skin Test” (current version) (required initially)</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CPR/AED (every 2 years)</w:t>
            </w:r>
          </w:p>
        </w:tc>
      </w:tr>
    </w:tbl>
    <w:p w:rsidR="001B5CB0" w:rsidRPr="00EE172C" w:rsidRDefault="001B5CB0">
      <w:r w:rsidRPr="00EE172C">
        <w:rPr>
          <w:b/>
        </w:rPr>
        <w:br w:type="page"/>
      </w:r>
    </w:p>
    <w:p w:rsidR="0092489E" w:rsidRPr="00EE172C" w:rsidRDefault="00B670E4" w:rsidP="00AF4305">
      <w:pPr>
        <w:pStyle w:val="Heading3"/>
      </w:pPr>
      <w:bookmarkStart w:id="76" w:name="_Toc489281192"/>
      <w:bookmarkStart w:id="77" w:name="_Toc489948378"/>
      <w:bookmarkStart w:id="78" w:name="_Toc495066071"/>
      <w:bookmarkStart w:id="79" w:name="_Toc495123907"/>
      <w:bookmarkStart w:id="80" w:name="_Toc495124053"/>
      <w:bookmarkStart w:id="81" w:name="_Toc495124169"/>
      <w:bookmarkStart w:id="82" w:name="_Toc495124610"/>
      <w:bookmarkStart w:id="83" w:name="_Toc495481548"/>
      <w:r w:rsidRPr="00EE172C">
        <w:lastRenderedPageBreak/>
        <w:t>LEADERSHIP COMPETENCY</w:t>
      </w:r>
      <w:bookmarkEnd w:id="76"/>
      <w:bookmarkEnd w:id="77"/>
      <w:bookmarkEnd w:id="78"/>
      <w:bookmarkEnd w:id="79"/>
      <w:bookmarkEnd w:id="80"/>
      <w:bookmarkEnd w:id="81"/>
      <w:bookmarkEnd w:id="82"/>
      <w:bookmarkEnd w:id="83"/>
    </w:p>
    <w:p w:rsidR="00B423D8" w:rsidRPr="00EE172C" w:rsidRDefault="00B423D8" w:rsidP="00B423D8">
      <w:pPr>
        <w:tabs>
          <w:tab w:val="left" w:pos="9000"/>
        </w:tabs>
        <w:spacing w:after="0" w:line="240" w:lineRule="auto"/>
        <w:rPr>
          <w:rFonts w:eastAsia="Palatino Linotype"/>
          <w:color w:val="000000" w:themeColor="text1"/>
        </w:rPr>
      </w:pPr>
    </w:p>
    <w:p w:rsidR="00841B3D" w:rsidRPr="00EE172C" w:rsidRDefault="006C4B26" w:rsidP="00B423D8">
      <w:pPr>
        <w:tabs>
          <w:tab w:val="left" w:pos="9000"/>
        </w:tabs>
        <w:spacing w:after="0" w:line="240" w:lineRule="auto"/>
        <w:rPr>
          <w:rFonts w:eastAsia="Palatino Linotype"/>
          <w:color w:val="000000" w:themeColor="text1"/>
        </w:rPr>
      </w:pPr>
      <w:r w:rsidRPr="00EE172C">
        <w:rPr>
          <w:noProof/>
          <w:color w:val="000000" w:themeColor="text1"/>
        </w:rPr>
        <w:drawing>
          <wp:anchor distT="0" distB="0" distL="0" distR="0" simplePos="0" relativeHeight="251662336" behindDoc="0" locked="0" layoutInCell="0" allowOverlap="1" wp14:anchorId="6FE42C73" wp14:editId="358D8E7C">
            <wp:simplePos x="0" y="0"/>
            <wp:positionH relativeFrom="margin">
              <wp:align>left</wp:align>
            </wp:positionH>
            <wp:positionV relativeFrom="paragraph">
              <wp:posOffset>1507490</wp:posOffset>
            </wp:positionV>
            <wp:extent cx="6388100" cy="3286125"/>
            <wp:effectExtent l="0" t="0" r="0" b="9525"/>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srcRect/>
                    <a:stretch>
                      <a:fillRect/>
                    </a:stretch>
                  </pic:blipFill>
                  <pic:spPr>
                    <a:xfrm>
                      <a:off x="0" y="0"/>
                      <a:ext cx="6388100" cy="3286125"/>
                    </a:xfrm>
                    <a:prstGeom prst="rect">
                      <a:avLst/>
                    </a:prstGeom>
                    <a:ln/>
                  </pic:spPr>
                </pic:pic>
              </a:graphicData>
            </a:graphic>
          </wp:anchor>
        </w:drawing>
      </w:r>
      <w:r w:rsidR="001E1A6F" w:rsidRPr="00EE172C">
        <w:rPr>
          <w:rFonts w:eastAsia="Palatino Linotype"/>
          <w:color w:val="000000" w:themeColor="text1"/>
        </w:rPr>
        <w:t>Continuing to develop leadership skills is essential for public health nursing practice in the diverse settings and environments</w:t>
      </w:r>
      <w:r w:rsidR="00D40052" w:rsidRPr="00EE172C">
        <w:rPr>
          <w:rFonts w:eastAsia="Palatino Linotype"/>
          <w:color w:val="000000" w:themeColor="text1"/>
        </w:rPr>
        <w:t xml:space="preserve"> where PHNs work.</w:t>
      </w:r>
      <w:r w:rsidR="004E227F" w:rsidRPr="00EE172C">
        <w:rPr>
          <w:rFonts w:eastAsia="Palatino Linotype"/>
          <w:color w:val="000000" w:themeColor="text1"/>
        </w:rPr>
        <w:t xml:space="preserve"> </w:t>
      </w:r>
      <w:r w:rsidR="001E1A6F" w:rsidRPr="00EE172C">
        <w:rPr>
          <w:rStyle w:val="StyleLatinArial12pt"/>
          <w:color w:val="000000" w:themeColor="text1"/>
        </w:rPr>
        <w:t>In 2010, The Quad Council</w:t>
      </w:r>
      <w:r w:rsidR="001E1A6F" w:rsidRPr="00EE172C">
        <w:rPr>
          <w:rFonts w:eastAsia="Palatino Linotype"/>
          <w:color w:val="000000" w:themeColor="text1"/>
          <w:vertAlign w:val="superscript"/>
        </w:rPr>
        <w:footnoteReference w:id="4"/>
      </w:r>
      <w:r w:rsidR="001E1A6F" w:rsidRPr="00EE172C">
        <w:rPr>
          <w:rStyle w:val="StyleLatinArial12pt"/>
          <w:color w:val="000000" w:themeColor="text1"/>
        </w:rPr>
        <w:t xml:space="preserve"> revised the “Core Competencies for Public Health Nursing” to align with the revisions of the “Core Competencies for Public Health Professional</w:t>
      </w:r>
      <w:r w:rsidR="00502A5C" w:rsidRPr="00EE172C">
        <w:rPr>
          <w:rStyle w:val="StyleLatinArial12pt"/>
          <w:color w:val="000000" w:themeColor="text1"/>
        </w:rPr>
        <w:t xml:space="preserve">s.” </w:t>
      </w:r>
      <w:r w:rsidR="001E1A6F" w:rsidRPr="00EE172C">
        <w:rPr>
          <w:rStyle w:val="StyleLatinArial12pt"/>
          <w:color w:val="000000" w:themeColor="text1"/>
        </w:rPr>
        <w:t>Each of the 8 domains below can be assessed at an individual level and provides a continuum of evolving PHN practice roles, responsibilities, and functions</w:t>
      </w:r>
      <w:r w:rsidR="00812D26" w:rsidRPr="00EE172C">
        <w:rPr>
          <w:rStyle w:val="StyleLatinArial12pt"/>
          <w:color w:val="000000" w:themeColor="text1"/>
        </w:rPr>
        <w:t xml:space="preserve"> </w:t>
      </w:r>
      <w:r w:rsidR="002A2F12" w:rsidRPr="00EE172C">
        <w:rPr>
          <w:rStyle w:val="StyleLatinArial12pt"/>
          <w:color w:val="000000" w:themeColor="text1"/>
        </w:rPr>
        <w:t>(tiers 1, 2, and 3)</w:t>
      </w:r>
      <w:r w:rsidR="001E1A6F" w:rsidRPr="00EE172C">
        <w:rPr>
          <w:rStyle w:val="StyleLatinArial12pt"/>
          <w:color w:val="000000" w:themeColor="text1"/>
        </w:rPr>
        <w:t>.</w:t>
      </w:r>
      <w:r w:rsidRPr="00EE172C">
        <w:rPr>
          <w:rStyle w:val="StyleLatinArial12pt"/>
          <w:color w:val="000000" w:themeColor="text1"/>
        </w:rPr>
        <w:t xml:space="preserve"> </w:t>
      </w:r>
      <w:r w:rsidR="001E1A6F" w:rsidRPr="00EE172C">
        <w:rPr>
          <w:rStyle w:val="StyleLatinArial12pt"/>
          <w:color w:val="000000" w:themeColor="text1"/>
        </w:rPr>
        <w:t xml:space="preserve">The domains are listed below and </w:t>
      </w:r>
      <w:r w:rsidR="00812D26" w:rsidRPr="00EE172C">
        <w:rPr>
          <w:rStyle w:val="StyleLatinArial12pt"/>
          <w:color w:val="000000" w:themeColor="text1"/>
        </w:rPr>
        <w:t>can be found at:</w:t>
      </w:r>
      <w:r w:rsidR="001E1A6F" w:rsidRPr="00EE172C">
        <w:rPr>
          <w:rStyle w:val="StyleLatinArial12pt"/>
          <w:color w:val="000000" w:themeColor="text1"/>
        </w:rPr>
        <w:t xml:space="preserve"> </w:t>
      </w:r>
      <w:hyperlink r:id="rId27">
        <w:r w:rsidR="001E1A6F" w:rsidRPr="00EE172C">
          <w:rPr>
            <w:rFonts w:eastAsia="Palatino Linotype"/>
            <w:color w:val="000000" w:themeColor="text1"/>
            <w:u w:val="single"/>
          </w:rPr>
          <w:t>Quad Council Competences for Public Health Nurses (</w:t>
        </w:r>
        <w:r w:rsidRPr="00EE172C">
          <w:rPr>
            <w:rFonts w:eastAsia="Palatino Linotype"/>
            <w:color w:val="000000" w:themeColor="text1"/>
            <w:u w:val="single"/>
          </w:rPr>
          <w:t>Summer</w:t>
        </w:r>
        <w:r w:rsidR="001E1A6F" w:rsidRPr="00EE172C">
          <w:rPr>
            <w:rFonts w:eastAsia="Palatino Linotype"/>
            <w:color w:val="000000" w:themeColor="text1"/>
            <w:u w:val="single"/>
          </w:rPr>
          <w:t>, 2011)</w:t>
        </w:r>
      </w:hyperlink>
      <w:r w:rsidR="001E1A6F" w:rsidRPr="00EE172C">
        <w:rPr>
          <w:rFonts w:eastAsia="Palatino Linotype"/>
          <w:color w:val="000000" w:themeColor="text1"/>
        </w:rPr>
        <w:t>.</w:t>
      </w:r>
    </w:p>
    <w:p w:rsidR="00616AC5" w:rsidRPr="00EE172C" w:rsidRDefault="00616AC5" w:rsidP="007E2E16">
      <w:pPr>
        <w:tabs>
          <w:tab w:val="left" w:pos="9000"/>
        </w:tabs>
        <w:spacing w:after="0" w:line="288" w:lineRule="auto"/>
        <w:rPr>
          <w:rFonts w:eastAsia="Palatino Linotype"/>
          <w:color w:val="404040"/>
        </w:rPr>
      </w:pPr>
    </w:p>
    <w:p w:rsidR="00841B3D" w:rsidRPr="00EE172C" w:rsidRDefault="001E1A6F" w:rsidP="00DC1EDE">
      <w:pPr>
        <w:spacing w:after="0"/>
        <w:rPr>
          <w:rFonts w:eastAsia="Palatino Linotype"/>
        </w:rPr>
      </w:pPr>
      <w:r w:rsidRPr="00EE172C">
        <w:rPr>
          <w:rFonts w:eastAsia="Palatino Linotype"/>
        </w:rPr>
        <w:t xml:space="preserve">Domain 1: Analytic and Assessment skills </w:t>
      </w:r>
    </w:p>
    <w:p w:rsidR="00841B3D" w:rsidRPr="00EE172C" w:rsidRDefault="001E1A6F" w:rsidP="00DC1EDE">
      <w:pPr>
        <w:spacing w:after="0"/>
        <w:rPr>
          <w:rFonts w:eastAsia="Palatino Linotype"/>
        </w:rPr>
      </w:pPr>
      <w:r w:rsidRPr="00EE172C">
        <w:rPr>
          <w:rFonts w:eastAsia="Palatino Linotype"/>
        </w:rPr>
        <w:t>Domain 2: Policy Development/Program Planning Skills</w:t>
      </w:r>
    </w:p>
    <w:p w:rsidR="00841B3D" w:rsidRPr="00EE172C" w:rsidRDefault="001E1A6F" w:rsidP="00DC1EDE">
      <w:pPr>
        <w:spacing w:after="0"/>
        <w:rPr>
          <w:rFonts w:eastAsia="Palatino Linotype"/>
        </w:rPr>
      </w:pPr>
      <w:r w:rsidRPr="00EE172C">
        <w:rPr>
          <w:rFonts w:eastAsia="Palatino Linotype"/>
        </w:rPr>
        <w:t>Domain 3: Communications Skills </w:t>
      </w:r>
    </w:p>
    <w:p w:rsidR="00841B3D" w:rsidRPr="00EE172C" w:rsidRDefault="001E1A6F" w:rsidP="00DC1EDE">
      <w:pPr>
        <w:spacing w:after="0"/>
        <w:rPr>
          <w:rFonts w:eastAsia="Palatino Linotype"/>
        </w:rPr>
      </w:pPr>
      <w:r w:rsidRPr="00EE172C">
        <w:rPr>
          <w:rFonts w:eastAsia="Palatino Linotype"/>
        </w:rPr>
        <w:t xml:space="preserve">Domain 4: Cultural Competencies Skills </w:t>
      </w:r>
    </w:p>
    <w:p w:rsidR="00841B3D" w:rsidRPr="00EE172C" w:rsidRDefault="001E1A6F" w:rsidP="00DC1EDE">
      <w:pPr>
        <w:spacing w:after="0"/>
        <w:rPr>
          <w:rFonts w:eastAsia="Palatino Linotype"/>
        </w:rPr>
      </w:pPr>
      <w:r w:rsidRPr="00EE172C">
        <w:rPr>
          <w:rFonts w:eastAsia="Palatino Linotype"/>
        </w:rPr>
        <w:t xml:space="preserve">Domain 5: Community Dimensions of Practice </w:t>
      </w:r>
    </w:p>
    <w:p w:rsidR="00841B3D" w:rsidRPr="00EE172C" w:rsidRDefault="001E1A6F" w:rsidP="00DC1EDE">
      <w:pPr>
        <w:spacing w:after="0"/>
        <w:rPr>
          <w:rFonts w:eastAsia="Palatino Linotype"/>
        </w:rPr>
      </w:pPr>
      <w:r w:rsidRPr="00EE172C">
        <w:rPr>
          <w:rFonts w:eastAsia="Palatino Linotype"/>
        </w:rPr>
        <w:t>Domain 6: Public Health Science Skills</w:t>
      </w:r>
    </w:p>
    <w:p w:rsidR="00A81881" w:rsidRPr="008D62F4" w:rsidRDefault="00DC1EDE" w:rsidP="008D62F4">
      <w:pPr>
        <w:spacing w:after="0"/>
        <w:rPr>
          <w:rFonts w:eastAsia="Palatino Linotype"/>
        </w:rPr>
      </w:pPr>
      <w:r w:rsidRPr="00EE172C">
        <w:t xml:space="preserve">Domain </w:t>
      </w:r>
      <w:r w:rsidR="001E1A6F" w:rsidRPr="00EE172C">
        <w:t xml:space="preserve">7: Financial Planning and Management Skills </w:t>
      </w:r>
      <w:r w:rsidR="001E1A6F" w:rsidRPr="00EE172C">
        <w:rPr>
          <w:rFonts w:eastAsia="Palatino Linotype"/>
        </w:rPr>
        <w:t>Domain 8: Leadership and Systems Thinking Skills</w:t>
      </w:r>
    </w:p>
    <w:p w:rsidR="00B670E4" w:rsidRPr="00EE172C" w:rsidRDefault="00B670E4"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lastRenderedPageBreak/>
        <w:t>THE</w:t>
      </w:r>
      <w:r w:rsidR="0049194F">
        <w:rPr>
          <w:rFonts w:eastAsia="Palatino Linotype"/>
          <w:b/>
          <w:color w:val="000000" w:themeColor="text1"/>
        </w:rPr>
        <w:t xml:space="preserve"> LEADERSHIP COMPETENCY STANDARD</w:t>
      </w:r>
    </w:p>
    <w:p w:rsidR="006C4B26" w:rsidRPr="00EE172C" w:rsidRDefault="006C4B26" w:rsidP="00000B47">
      <w:pPr>
        <w:tabs>
          <w:tab w:val="left" w:pos="9000"/>
        </w:tabs>
        <w:spacing w:after="0" w:line="240" w:lineRule="auto"/>
        <w:rPr>
          <w:rFonts w:eastAsia="Palatino Linotype"/>
          <w:b/>
          <w:color w:val="000000" w:themeColor="text1"/>
        </w:rPr>
      </w:pPr>
    </w:p>
    <w:p w:rsidR="004E227F" w:rsidRPr="00EE172C" w:rsidRDefault="00A81881" w:rsidP="004E227F">
      <w:pPr>
        <w:spacing w:after="0"/>
        <w:rPr>
          <w:rFonts w:eastAsia="Palatino Linotype"/>
        </w:rPr>
      </w:pPr>
      <w:r w:rsidRPr="00EE172C">
        <w:rPr>
          <w:rFonts w:eastAsia="Palatino Linotype"/>
          <w:color w:val="000000" w:themeColor="text1"/>
        </w:rPr>
        <w:t xml:space="preserve">The leadership competency standard </w:t>
      </w:r>
      <w:r w:rsidR="00BA58C4" w:rsidRPr="00EE172C">
        <w:rPr>
          <w:rFonts w:eastAsia="Palatino Linotype"/>
          <w:color w:val="000000" w:themeColor="text1"/>
        </w:rPr>
        <w:t>aligns with the DPH Public Health Nursing Career Track</w:t>
      </w:r>
      <w:r w:rsidR="00BA58C4" w:rsidRPr="00EE172C">
        <w:rPr>
          <w:rStyle w:val="FootnoteReference"/>
          <w:rFonts w:eastAsia="Palatino Linotype"/>
          <w:color w:val="000000" w:themeColor="text1"/>
        </w:rPr>
        <w:footnoteReference w:id="5"/>
      </w:r>
      <w:r w:rsidR="00BA58C4" w:rsidRPr="00EE172C">
        <w:rPr>
          <w:rFonts w:eastAsia="Palatino Linotype"/>
          <w:color w:val="000000" w:themeColor="text1"/>
        </w:rPr>
        <w:t xml:space="preserve"> in which PHNs are encouraged to enhance their </w:t>
      </w:r>
      <w:r w:rsidR="00BA58C4" w:rsidRPr="00EE172C">
        <w:t>professional career development and advance in their public health nursing career</w:t>
      </w:r>
      <w:r w:rsidR="00BA58C4" w:rsidRPr="00EE172C">
        <w:rPr>
          <w:rFonts w:eastAsia="Palatino Linotype"/>
          <w:color w:val="000000" w:themeColor="text1"/>
        </w:rPr>
        <w:t xml:space="preserve">. </w:t>
      </w:r>
      <w:r w:rsidRPr="00EE172C">
        <w:rPr>
          <w:rFonts w:eastAsia="Palatino Linotype"/>
          <w:color w:val="000000" w:themeColor="text1"/>
        </w:rPr>
        <w:t xml:space="preserve">It offers PHNs a framework for documenting their continued leadership development. </w:t>
      </w:r>
      <w:r w:rsidR="004E227F" w:rsidRPr="00EE172C">
        <w:rPr>
          <w:rFonts w:eastAsia="Palatino Linotype"/>
          <w:color w:val="000000" w:themeColor="text1"/>
        </w:rPr>
        <w:t xml:space="preserve">This is not a requirement for </w:t>
      </w:r>
      <w:r w:rsidR="0049194F">
        <w:rPr>
          <w:rFonts w:eastAsia="Palatino Linotype"/>
          <w:color w:val="000000" w:themeColor="text1"/>
        </w:rPr>
        <w:t xml:space="preserve">additional </w:t>
      </w:r>
      <w:r w:rsidR="004E227F" w:rsidRPr="00EE172C">
        <w:rPr>
          <w:rFonts w:eastAsia="Palatino Linotype"/>
          <w:color w:val="000000" w:themeColor="text1"/>
        </w:rPr>
        <w:t xml:space="preserve">training, rather an opportunity for the PHN to recognize and document areas of demonstrated leadership ability. </w:t>
      </w:r>
      <w:r w:rsidR="006C4B26" w:rsidRPr="00EE172C">
        <w:rPr>
          <w:rFonts w:eastAsia="Palatino Linotype"/>
          <w:color w:val="000000" w:themeColor="text1"/>
        </w:rPr>
        <w:t>In addition, Public Health Nurse Executive Leaders should have written evidence that demonstrates that they define, review, clarify, reinforce, and communicate the leadership competencies and performance measurement criteria to staff (e.g. meeting minutes, memoranda, E-mail). How each nurse fulfills the leadership competency will differ based on the individual nurse’s backgrounds, job responsibilities, and years of experienc</w:t>
      </w:r>
      <w:r w:rsidR="000A4A06" w:rsidRPr="00EE172C">
        <w:rPr>
          <w:rFonts w:eastAsia="Palatino Linotype"/>
          <w:color w:val="000000" w:themeColor="text1"/>
        </w:rPr>
        <w:t>e.</w:t>
      </w:r>
    </w:p>
    <w:p w:rsidR="00841B3D" w:rsidRPr="00EE172C" w:rsidRDefault="00841B3D" w:rsidP="00000B47">
      <w:pPr>
        <w:tabs>
          <w:tab w:val="left" w:pos="9000"/>
        </w:tabs>
        <w:spacing w:after="0" w:line="240" w:lineRule="auto"/>
        <w:rPr>
          <w:rFonts w:eastAsia="Palatino Linotype"/>
          <w:b/>
          <w:color w:val="000000" w:themeColor="text1"/>
          <w:u w:val="single"/>
        </w:rPr>
      </w:pPr>
    </w:p>
    <w:p w:rsidR="00841B3D" w:rsidRPr="00EE172C" w:rsidRDefault="001E1A6F" w:rsidP="005536E1">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Each year the PHN should be instructed to review the 8 domains of the Quad Council and complete the column with the heading “Provide examples (Quantitative and/or Qualitative) of how the leadership competency is met.”  This is the opportunity to list specific events, plans, data, collaborations, responses from staff, input from outside organizations, etc. that show how the competency was met.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standard is for each PHN to meet </w:t>
      </w:r>
      <w:r w:rsidR="002A2F12" w:rsidRPr="00EE172C">
        <w:rPr>
          <w:rFonts w:eastAsia="Palatino Linotype"/>
          <w:color w:val="000000" w:themeColor="text1"/>
        </w:rPr>
        <w:t xml:space="preserve">the criteria for </w:t>
      </w:r>
      <w:r w:rsidR="00541652" w:rsidRPr="00EE172C">
        <w:rPr>
          <w:rFonts w:eastAsia="Palatino Linotype"/>
          <w:color w:val="000000" w:themeColor="text1"/>
        </w:rPr>
        <w:t xml:space="preserve">two </w:t>
      </w:r>
      <w:r w:rsidRPr="00EE172C">
        <w:rPr>
          <w:rFonts w:eastAsia="Palatino Linotype"/>
          <w:color w:val="000000" w:themeColor="text1"/>
        </w:rPr>
        <w:t>of the leadership competency domains</w:t>
      </w:r>
      <w:r w:rsidR="002A2F12" w:rsidRPr="00EE172C">
        <w:rPr>
          <w:rFonts w:eastAsia="Palatino Linotype"/>
          <w:color w:val="000000" w:themeColor="text1"/>
        </w:rPr>
        <w:t xml:space="preserve"> </w:t>
      </w:r>
      <w:r w:rsidR="00541652" w:rsidRPr="00EE172C">
        <w:rPr>
          <w:rFonts w:eastAsia="Palatino Linotype"/>
          <w:color w:val="000000" w:themeColor="text1"/>
        </w:rPr>
        <w:t>each year. If any area needs improvement</w:t>
      </w:r>
      <w:r w:rsidRPr="00EE172C">
        <w:rPr>
          <w:rFonts w:eastAsia="Palatino Linotype"/>
          <w:color w:val="000000" w:themeColor="text1"/>
        </w:rPr>
        <w:t>, a follow-up plan for meeting the criteria should be established.</w:t>
      </w:r>
      <w:r w:rsidR="002A2F12" w:rsidRPr="00EE172C">
        <w:rPr>
          <w:rFonts w:eastAsia="Palatino Linotype"/>
          <w:color w:val="000000" w:themeColor="text1"/>
        </w:rPr>
        <w:t xml:space="preserve">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The information provided on the tool should give the nurse evaluator specific information with which to discuss leadership.</w:t>
      </w:r>
    </w:p>
    <w:p w:rsidR="00841B3D" w:rsidRPr="00EE172C" w:rsidRDefault="00841B3D" w:rsidP="007E2E16">
      <w:pPr>
        <w:tabs>
          <w:tab w:val="left" w:pos="9000"/>
        </w:tabs>
        <w:spacing w:after="0" w:line="276" w:lineRule="auto"/>
        <w:ind w:left="864"/>
        <w:rPr>
          <w:rFonts w:eastAsia="Palatino Linotype"/>
          <w:color w:val="000000" w:themeColor="text1"/>
        </w:rPr>
      </w:pPr>
    </w:p>
    <w:tbl>
      <w:tblPr>
        <w:tblStyle w:val="51"/>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1"/>
        <w:gridCol w:w="4136"/>
        <w:gridCol w:w="1153"/>
        <w:gridCol w:w="1870"/>
      </w:tblGrid>
      <w:tr w:rsidR="0041079B" w:rsidRPr="00EE172C" w:rsidTr="00F923D5">
        <w:trPr>
          <w:trHeight w:val="1484"/>
        </w:trPr>
        <w:tc>
          <w:tcPr>
            <w:tcW w:w="2921"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Leadership Competency</w:t>
            </w:r>
          </w:p>
          <w:p w:rsidR="00841B3D" w:rsidRPr="00EE172C" w:rsidRDefault="001E1A6F" w:rsidP="003C4C64">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(Domain)</w:t>
            </w:r>
          </w:p>
        </w:tc>
        <w:tc>
          <w:tcPr>
            <w:tcW w:w="4136"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Provide Examples (quantitative or qualitative) of how the leadership competency is met</w:t>
            </w:r>
          </w:p>
        </w:tc>
        <w:tc>
          <w:tcPr>
            <w:tcW w:w="1153"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Criteria Met? YES/NO</w:t>
            </w:r>
          </w:p>
        </w:tc>
        <w:tc>
          <w:tcPr>
            <w:tcW w:w="1870"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Follow-Up Plan (if necessary)</w:t>
            </w: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1.</w:t>
            </w:r>
          </w:p>
        </w:tc>
        <w:tc>
          <w:tcPr>
            <w:tcW w:w="4136" w:type="dxa"/>
          </w:tcPr>
          <w:p w:rsidR="00841B3D" w:rsidRPr="00EE172C" w:rsidRDefault="00841B3D" w:rsidP="00F923D5">
            <w:pPr>
              <w:tabs>
                <w:tab w:val="left" w:pos="9000"/>
              </w:tabs>
              <w:spacing w:after="0" w:line="240" w:lineRule="auto"/>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2.</w:t>
            </w:r>
          </w:p>
        </w:tc>
        <w:tc>
          <w:tcPr>
            <w:tcW w:w="4136" w:type="dxa"/>
          </w:tcPr>
          <w:p w:rsidR="00841B3D" w:rsidRPr="00EE172C" w:rsidRDefault="00841B3D" w:rsidP="00F923D5">
            <w:pPr>
              <w:tabs>
                <w:tab w:val="left" w:pos="9000"/>
              </w:tabs>
              <w:spacing w:after="0" w:line="240" w:lineRule="auto"/>
              <w:ind w:left="432"/>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bl>
    <w:p w:rsidR="00AE6867" w:rsidRPr="00EE172C" w:rsidRDefault="00AE6867" w:rsidP="00F923D5">
      <w:pPr>
        <w:spacing w:after="0" w:line="240" w:lineRule="auto"/>
        <w:rPr>
          <w:color w:val="000000" w:themeColor="text1"/>
        </w:rPr>
      </w:pPr>
    </w:p>
    <w:p w:rsidR="007D4CDD" w:rsidRPr="00EE172C" w:rsidRDefault="007D4CDD">
      <w:pPr>
        <w:rPr>
          <w:rFonts w:eastAsia="Palatino Linotype"/>
          <w:b/>
          <w:smallCaps/>
          <w:szCs w:val="28"/>
        </w:rPr>
      </w:pPr>
      <w:bookmarkStart w:id="84" w:name="_Toc489281193"/>
      <w:bookmarkStart w:id="85" w:name="_Toc489948379"/>
      <w:r w:rsidRPr="00EE172C">
        <w:br w:type="page"/>
      </w:r>
    </w:p>
    <w:p w:rsidR="00F923D5" w:rsidRPr="00EE172C" w:rsidRDefault="00B670E4" w:rsidP="00AF4305">
      <w:pPr>
        <w:pStyle w:val="Heading3"/>
      </w:pPr>
      <w:bookmarkStart w:id="86" w:name="_Toc495066072"/>
      <w:bookmarkStart w:id="87" w:name="_Toc495123908"/>
      <w:bookmarkStart w:id="88" w:name="_Toc495124054"/>
      <w:bookmarkStart w:id="89" w:name="_Toc495124170"/>
      <w:bookmarkStart w:id="90" w:name="_Toc495124611"/>
      <w:bookmarkStart w:id="91" w:name="_Toc495481549"/>
      <w:r w:rsidRPr="00EE172C">
        <w:lastRenderedPageBreak/>
        <w:t>CULTURAL COMPETENCY</w:t>
      </w:r>
      <w:bookmarkEnd w:id="84"/>
      <w:bookmarkEnd w:id="85"/>
      <w:bookmarkEnd w:id="86"/>
      <w:bookmarkEnd w:id="87"/>
      <w:bookmarkEnd w:id="88"/>
      <w:bookmarkEnd w:id="89"/>
      <w:bookmarkEnd w:id="90"/>
      <w:bookmarkEnd w:id="91"/>
    </w:p>
    <w:p w:rsidR="007D4CDD" w:rsidRPr="00EE172C" w:rsidRDefault="007D4CDD" w:rsidP="007D4CDD">
      <w:pPr>
        <w:spacing w:after="0" w:line="240" w:lineRule="auto"/>
      </w:pPr>
    </w:p>
    <w:p w:rsidR="00841B3D" w:rsidRPr="00EE172C" w:rsidRDefault="001E1A6F" w:rsidP="007D4CDD">
      <w:pPr>
        <w:tabs>
          <w:tab w:val="left" w:pos="9000"/>
        </w:tabs>
        <w:spacing w:after="0" w:line="240" w:lineRule="auto"/>
        <w:rPr>
          <w:rStyle w:val="StyleLatinArial12pt"/>
          <w:color w:val="000000" w:themeColor="text1"/>
        </w:rPr>
      </w:pPr>
      <w:r w:rsidRPr="00EE172C">
        <w:rPr>
          <w:rStyle w:val="StyleLatinArial12pt"/>
          <w:color w:val="000000" w:themeColor="text1"/>
        </w:rPr>
        <w:t xml:space="preserve">Cultural competency is dynamic in nature and </w:t>
      </w:r>
      <w:r w:rsidR="00FB288D" w:rsidRPr="00EE172C">
        <w:rPr>
          <w:rStyle w:val="StyleLatinArial12pt"/>
          <w:color w:val="000000" w:themeColor="text1"/>
        </w:rPr>
        <w:t>PHNs</w:t>
      </w:r>
      <w:r w:rsidRPr="00EE172C">
        <w:rPr>
          <w:rStyle w:val="StyleLatinArial12pt"/>
          <w:color w:val="000000" w:themeColor="text1"/>
        </w:rPr>
        <w:t xml:space="preserve"> are always learning and growing in our self-awareness and competency to serve people of all cultures, special population groups and people with sensitive issues. If there are topic areas that are important to your district and not represented on this list</w:t>
      </w:r>
      <w:r w:rsidR="00CB22F6" w:rsidRPr="00EE172C">
        <w:rPr>
          <w:rStyle w:val="StyleLatinArial12pt"/>
          <w:color w:val="000000" w:themeColor="text1"/>
        </w:rPr>
        <w:t>,</w:t>
      </w:r>
      <w:r w:rsidRPr="00EE172C">
        <w:rPr>
          <w:rStyle w:val="StyleLatinArial12pt"/>
          <w:color w:val="000000" w:themeColor="text1"/>
        </w:rPr>
        <w:t xml:space="preserve"> please contact the </w:t>
      </w:r>
      <w:hyperlink w:anchor="POCinOON" w:history="1">
        <w:r w:rsidR="006903C8" w:rsidRPr="00EE172C">
          <w:rPr>
            <w:rStyle w:val="Hyperlink"/>
            <w:rFonts w:eastAsia="Palatino"/>
          </w:rPr>
          <w:t>Point of Contact</w:t>
        </w:r>
        <w:r w:rsidRPr="00EE172C">
          <w:rPr>
            <w:rStyle w:val="Hyperlink"/>
            <w:rFonts w:eastAsia="Palatino"/>
          </w:rPr>
          <w:t xml:space="preserve"> </w:t>
        </w:r>
        <w:r w:rsidR="001C7E7E" w:rsidRPr="00EE172C">
          <w:rPr>
            <w:rStyle w:val="Hyperlink"/>
            <w:rFonts w:eastAsia="Palatino"/>
          </w:rPr>
          <w:t>in</w:t>
        </w:r>
        <w:r w:rsidRPr="00EE172C">
          <w:rPr>
            <w:rStyle w:val="Hyperlink"/>
            <w:rFonts w:eastAsia="Palatino"/>
          </w:rPr>
          <w:t xml:space="preserve"> the Office of Nursing, </w:t>
        </w:r>
        <w:r w:rsidRPr="00EE172C">
          <w:rPr>
            <w:rStyle w:val="Hyperlink"/>
          </w:rPr>
          <w:t>DPH</w:t>
        </w:r>
      </w:hyperlink>
      <w:r w:rsidRPr="00EE172C">
        <w:rPr>
          <w:rStyle w:val="StyleLatinArial12pt"/>
          <w:color w:val="000000" w:themeColor="text1"/>
        </w:rPr>
        <w:t xml:space="preserve">. </w:t>
      </w:r>
    </w:p>
    <w:p w:rsidR="00F923D5" w:rsidRPr="00EE172C" w:rsidRDefault="00F923D5" w:rsidP="005536E1">
      <w:pPr>
        <w:tabs>
          <w:tab w:val="left" w:pos="9000"/>
        </w:tabs>
        <w:spacing w:after="0" w:line="240" w:lineRule="auto"/>
        <w:rPr>
          <w:rFonts w:eastAsia="Palatino"/>
          <w:color w:val="000000" w:themeColor="text1"/>
        </w:rPr>
      </w:pPr>
    </w:p>
    <w:p w:rsidR="00841B3D" w:rsidRPr="00EE172C" w:rsidRDefault="001E1A6F" w:rsidP="005536E1">
      <w:pPr>
        <w:tabs>
          <w:tab w:val="left" w:pos="9000"/>
        </w:tabs>
        <w:spacing w:after="0" w:line="240" w:lineRule="auto"/>
        <w:rPr>
          <w:rFonts w:eastAsia="Palatino"/>
          <w:color w:val="000000" w:themeColor="text1"/>
        </w:rPr>
      </w:pPr>
      <w:r w:rsidRPr="00EE172C">
        <w:rPr>
          <w:rFonts w:eastAsia="Palatino"/>
          <w:color w:val="000000" w:themeColor="text1"/>
        </w:rPr>
        <w:t>The overall goals for this competency include:</w:t>
      </w:r>
    </w:p>
    <w:p w:rsidR="00841B3D"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 xml:space="preserve">Continually improve </w:t>
      </w:r>
      <w:r w:rsidR="00FB288D" w:rsidRPr="00EE172C">
        <w:rPr>
          <w:rFonts w:eastAsia="Palatino"/>
          <w:color w:val="000000" w:themeColor="text1"/>
        </w:rPr>
        <w:t>the PHNs’</w:t>
      </w:r>
      <w:r w:rsidRPr="00EE172C">
        <w:rPr>
          <w:rFonts w:eastAsia="Palatino"/>
          <w:color w:val="000000" w:themeColor="text1"/>
        </w:rPr>
        <w:t xml:space="preserve"> ability to understand the dynamic forces contributing to cultural diversity</w:t>
      </w:r>
    </w:p>
    <w:p w:rsidR="005536E1"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Gain knowledge, strategies and techniques to</w:t>
      </w:r>
      <w:r w:rsidRPr="00EE172C">
        <w:rPr>
          <w:rFonts w:eastAsia="Palatino"/>
          <w:b/>
          <w:color w:val="000000" w:themeColor="text1"/>
        </w:rPr>
        <w:t xml:space="preserve"> </w:t>
      </w:r>
      <w:r w:rsidRPr="00EE172C">
        <w:rPr>
          <w:rFonts w:eastAsia="Palatino"/>
          <w:color w:val="000000" w:themeColor="text1"/>
        </w:rPr>
        <w:t>sensitively, efficiently and professionally communicate with persons from diverse cultural, socioeconomic, educational, racial, ethnic and professional backgrounds, and persons of all ages and lifestyle preferences</w:t>
      </w:r>
    </w:p>
    <w:p w:rsidR="005536E1" w:rsidRPr="00EE172C" w:rsidRDefault="005536E1" w:rsidP="005536E1">
      <w:pPr>
        <w:tabs>
          <w:tab w:val="left" w:pos="9000"/>
        </w:tabs>
        <w:spacing w:after="0" w:line="240" w:lineRule="auto"/>
        <w:rPr>
          <w:rFonts w:eastAsia="Palatino"/>
          <w:b/>
          <w:color w:val="000000" w:themeColor="text1"/>
        </w:rPr>
      </w:pPr>
    </w:p>
    <w:p w:rsidR="000016CA" w:rsidRPr="00EE172C" w:rsidRDefault="00B670E4" w:rsidP="005536E1">
      <w:pPr>
        <w:tabs>
          <w:tab w:val="left" w:pos="9000"/>
        </w:tabs>
        <w:spacing w:after="0" w:line="240" w:lineRule="auto"/>
        <w:rPr>
          <w:rFonts w:eastAsia="Palatino"/>
          <w:b/>
          <w:color w:val="000000" w:themeColor="text1"/>
        </w:rPr>
      </w:pPr>
      <w:r w:rsidRPr="00EE172C">
        <w:rPr>
          <w:rFonts w:eastAsia="Palatino"/>
          <w:b/>
          <w:color w:val="000000" w:themeColor="text1"/>
        </w:rPr>
        <w:t>THE CULTUR</w:t>
      </w:r>
      <w:r w:rsidR="0049194F">
        <w:rPr>
          <w:rFonts w:eastAsia="Palatino"/>
          <w:b/>
          <w:color w:val="000000" w:themeColor="text1"/>
        </w:rPr>
        <w:t>AL COMPETENCY STANDARD</w:t>
      </w:r>
    </w:p>
    <w:p w:rsidR="00B670E4" w:rsidRPr="00EE172C" w:rsidRDefault="00B670E4" w:rsidP="001B5CB0">
      <w:pPr>
        <w:tabs>
          <w:tab w:val="left" w:pos="9000"/>
        </w:tabs>
        <w:spacing w:after="0" w:line="240" w:lineRule="auto"/>
        <w:rPr>
          <w:rFonts w:eastAsia="Palatino"/>
          <w:b/>
          <w:color w:val="000000" w:themeColor="text1"/>
        </w:rPr>
      </w:pPr>
    </w:p>
    <w:p w:rsidR="00841B3D" w:rsidRPr="00EE172C" w:rsidRDefault="001E1A6F" w:rsidP="001B5CB0">
      <w:pPr>
        <w:tabs>
          <w:tab w:val="left" w:pos="9000"/>
        </w:tabs>
        <w:spacing w:after="0" w:line="240" w:lineRule="auto"/>
        <w:rPr>
          <w:rStyle w:val="StyleLatinArial12pt"/>
        </w:rPr>
      </w:pPr>
      <w:r w:rsidRPr="00EE172C">
        <w:rPr>
          <w:rStyle w:val="StyleLatinArial12pt"/>
          <w:color w:val="000000" w:themeColor="text1"/>
        </w:rPr>
        <w:t>The requirement for cultural competency is to complete one of the options outlined below</w:t>
      </w:r>
      <w:r w:rsidR="000016CA" w:rsidRPr="00EE172C">
        <w:rPr>
          <w:rStyle w:val="StyleLatinArial12pt"/>
          <w:color w:val="000000" w:themeColor="text1"/>
        </w:rPr>
        <w:t xml:space="preserve"> </w:t>
      </w:r>
      <w:r w:rsidR="007D0485" w:rsidRPr="00EE172C">
        <w:rPr>
          <w:rStyle w:val="StyleLatinArial12pt"/>
          <w:color w:val="000000" w:themeColor="text1"/>
        </w:rPr>
        <w:t>every two years</w:t>
      </w:r>
      <w:r w:rsidR="009F4569" w:rsidRPr="00EE172C">
        <w:rPr>
          <w:rStyle w:val="StyleLatinArial12pt"/>
          <w:color w:val="000000" w:themeColor="text1"/>
        </w:rPr>
        <w:t xml:space="preserve"> </w:t>
      </w:r>
      <w:r w:rsidR="000016CA" w:rsidRPr="00EE172C">
        <w:rPr>
          <w:rStyle w:val="StyleLatinArial12pt"/>
          <w:color w:val="000000" w:themeColor="text1"/>
        </w:rPr>
        <w:t>and retain documentation or a certificate to validate completion</w:t>
      </w:r>
      <w:r w:rsidRPr="00EE172C">
        <w:rPr>
          <w:rStyle w:val="StyleLatinArial12pt"/>
          <w:color w:val="000000" w:themeColor="text1"/>
        </w:rPr>
        <w:t xml:space="preserve">. </w:t>
      </w:r>
      <w:r w:rsidRPr="00EE172C">
        <w:rPr>
          <w:rStyle w:val="StyleLatinArial12pt"/>
          <w:b/>
          <w:color w:val="000000" w:themeColor="text1"/>
        </w:rPr>
        <w:t>N</w:t>
      </w:r>
      <w:r w:rsidR="00CB22F6" w:rsidRPr="00EE172C">
        <w:rPr>
          <w:rStyle w:val="StyleLatinArial12pt"/>
          <w:b/>
          <w:color w:val="000000" w:themeColor="text1"/>
        </w:rPr>
        <w:t>OTE</w:t>
      </w:r>
      <w:r w:rsidRPr="00EE172C">
        <w:rPr>
          <w:rStyle w:val="StyleLatinArial12pt"/>
          <w:b/>
          <w:color w:val="000000" w:themeColor="text1"/>
        </w:rPr>
        <w:t>:</w:t>
      </w:r>
      <w:r w:rsidRPr="00EE172C">
        <w:rPr>
          <w:rStyle w:val="StyleLatinArial12pt"/>
          <w:color w:val="000000" w:themeColor="text1"/>
        </w:rPr>
        <w:t xml:space="preserve"> </w:t>
      </w:r>
      <w:r w:rsidR="00CB22F6" w:rsidRPr="00EE172C">
        <w:rPr>
          <w:rStyle w:val="StyleLatinArial12pt"/>
          <w:color w:val="000000" w:themeColor="text1"/>
        </w:rPr>
        <w:t>T</w:t>
      </w:r>
      <w:r w:rsidRPr="00EE172C">
        <w:rPr>
          <w:rStyle w:val="StyleLatinArial12pt"/>
          <w:color w:val="000000" w:themeColor="text1"/>
        </w:rPr>
        <w:t xml:space="preserve">raining options will change as the needs of the population changes and this section will be updated frequently. Please check the website for the most up to date information </w:t>
      </w:r>
      <w:hyperlink r:id="rId28" w:history="1">
        <w:r w:rsidR="005536E1" w:rsidRPr="00EE172C">
          <w:rPr>
            <w:rStyle w:val="Hyperlink"/>
            <w:rFonts w:eastAsia="Palatino"/>
            <w:color w:val="2E74B5" w:themeColor="accent1" w:themeShade="BF"/>
          </w:rPr>
          <w:t>http://dph.georgia.gov/resourcesformsmanuals</w:t>
        </w:r>
      </w:hyperlink>
      <w:r w:rsidR="005536E1" w:rsidRPr="00EE172C">
        <w:rPr>
          <w:rFonts w:eastAsia="Calibri"/>
          <w:color w:val="2E74B5" w:themeColor="accent1" w:themeShade="BF"/>
        </w:rPr>
        <w:t>.</w:t>
      </w:r>
      <w:r w:rsidRPr="00EE172C">
        <w:rPr>
          <w:rFonts w:eastAsia="Calibri"/>
          <w:color w:val="000000"/>
        </w:rPr>
        <w:t xml:space="preserve"> </w:t>
      </w:r>
    </w:p>
    <w:p w:rsidR="00841B3D" w:rsidRPr="00EE172C" w:rsidRDefault="00841B3D" w:rsidP="007E2E16">
      <w:pPr>
        <w:tabs>
          <w:tab w:val="left" w:pos="9000"/>
        </w:tabs>
        <w:spacing w:after="0" w:line="240" w:lineRule="auto"/>
        <w:rPr>
          <w:rFonts w:eastAsia="Palatino Linotype"/>
          <w:color w:val="000000"/>
          <w:highlight w:val="white"/>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Culturally Competent Nursing Care: A Cornerstone of Caring</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Offered by HHS, Office of Minority Health</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Course I: Delivering Culturally Competent Nursing Care</w:t>
      </w:r>
    </w:p>
    <w:p w:rsidR="00841B3D" w:rsidRPr="00EE172C" w:rsidRDefault="00C556F3" w:rsidP="001B5CB0">
      <w:pPr>
        <w:tabs>
          <w:tab w:val="left" w:pos="9000"/>
        </w:tabs>
        <w:spacing w:after="0" w:line="240" w:lineRule="auto"/>
        <w:ind w:left="720"/>
        <w:rPr>
          <w:rFonts w:eastAsia="Palatino"/>
          <w:color w:val="2E74B5" w:themeColor="accent1" w:themeShade="BF"/>
        </w:rPr>
      </w:pPr>
      <w:hyperlink r:id="rId29">
        <w:r w:rsidR="001E1A6F" w:rsidRPr="00EE172C">
          <w:rPr>
            <w:rFonts w:eastAsia="Palatino"/>
            <w:color w:val="2E74B5" w:themeColor="accent1" w:themeShade="BF"/>
            <w:u w:val="single"/>
          </w:rPr>
          <w:t>https://ccnm.thinkculturalhealth.hhs.gov/Content/Course1/Module2/Module1_2_1.asp</w:t>
        </w:r>
      </w:hyperlink>
      <w:r w:rsidR="001E1A6F" w:rsidRPr="00EE172C">
        <w:rPr>
          <w:rFonts w:eastAsia="Palatino"/>
          <w:color w:val="2E74B5" w:themeColor="accent1" w:themeShade="BF"/>
        </w:rPr>
        <w:t>?</w:t>
      </w:r>
    </w:p>
    <w:p w:rsidR="00841B3D" w:rsidRPr="00EE172C" w:rsidRDefault="00841B3D" w:rsidP="001B5CB0">
      <w:pPr>
        <w:tabs>
          <w:tab w:val="left" w:pos="9000"/>
        </w:tabs>
        <w:spacing w:after="0" w:line="240" w:lineRule="auto"/>
        <w:ind w:left="720"/>
        <w:rPr>
          <w:rFonts w:eastAsia="Palatino"/>
          <w:color w:val="404040"/>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 Competency: Closing the Gap Between Providers and Patients</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Speaker: Rosa Dunkley, MA, Education Coordinator, Culture Connect </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One hour video. Available from:</w:t>
      </w:r>
    </w:p>
    <w:bookmarkStart w:id="92" w:name="_l222pjfuws7w" w:colFirst="0" w:colLast="0"/>
    <w:bookmarkEnd w:id="92"/>
    <w:p w:rsidR="00841B3D" w:rsidRPr="00EE172C" w:rsidRDefault="00672956" w:rsidP="005536E1">
      <w:pPr>
        <w:tabs>
          <w:tab w:val="left" w:pos="9000"/>
        </w:tabs>
        <w:spacing w:after="0" w:line="240" w:lineRule="auto"/>
        <w:ind w:left="720"/>
        <w:rPr>
          <w:rFonts w:eastAsia="Palatino"/>
          <w:color w:val="2E74B5" w:themeColor="accent1" w:themeShade="BF"/>
        </w:rPr>
      </w:pPr>
      <w:r w:rsidRPr="00EE172C">
        <w:rPr>
          <w:color w:val="2E74B5" w:themeColor="accent1" w:themeShade="BF"/>
        </w:rPr>
        <w:fldChar w:fldCharType="begin"/>
      </w:r>
      <w:r w:rsidR="001E1A6F" w:rsidRPr="00EE172C">
        <w:rPr>
          <w:color w:val="2E74B5" w:themeColor="accent1" w:themeShade="BF"/>
        </w:rPr>
        <w:instrText xml:space="preserve"> HYPERLINK "https://www.healthtecdl.org/cultural-competency-closing-the-gap-between-providers-and-patients/" \h </w:instrText>
      </w:r>
      <w:r w:rsidRPr="00EE172C">
        <w:rPr>
          <w:color w:val="2E74B5" w:themeColor="accent1" w:themeShade="BF"/>
        </w:rPr>
        <w:fldChar w:fldCharType="separate"/>
      </w:r>
      <w:r w:rsidR="001E1A6F" w:rsidRPr="00EE172C">
        <w:rPr>
          <w:rFonts w:eastAsia="Palatino"/>
          <w:color w:val="2E74B5" w:themeColor="accent1" w:themeShade="BF"/>
          <w:u w:val="single"/>
        </w:rPr>
        <w:t>https://www.healthtecdl.org/cultural-competency-closing-the-gap-between-providers-and-patients/</w:t>
      </w:r>
      <w:r w:rsidRPr="00EE172C">
        <w:rPr>
          <w:rFonts w:eastAsia="Palatino"/>
          <w:color w:val="2E74B5" w:themeColor="accent1" w:themeShade="BF"/>
          <w:u w:val="single"/>
        </w:rPr>
        <w:fldChar w:fldCharType="end"/>
      </w:r>
    </w:p>
    <w:p w:rsidR="00841B3D" w:rsidRPr="00EE172C" w:rsidRDefault="00841B3D" w:rsidP="005536E1">
      <w:pPr>
        <w:tabs>
          <w:tab w:val="left" w:pos="9000"/>
        </w:tabs>
        <w:spacing w:after="0" w:line="240" w:lineRule="auto"/>
        <w:ind w:left="720"/>
        <w:rPr>
          <w:rFonts w:eastAsia="Palatino"/>
          <w:color w:val="404040"/>
        </w:rPr>
      </w:pPr>
      <w:bookmarkStart w:id="93" w:name="_17dp8vu" w:colFirst="0" w:colLast="0"/>
      <w:bookmarkEnd w:id="93"/>
    </w:p>
    <w:p w:rsidR="0057128E" w:rsidRPr="00EE172C" w:rsidRDefault="001E1A6F" w:rsidP="00A55F33">
      <w:pPr>
        <w:numPr>
          <w:ilvl w:val="0"/>
          <w:numId w:val="27"/>
        </w:numPr>
        <w:tabs>
          <w:tab w:val="left" w:pos="9000"/>
        </w:tabs>
        <w:spacing w:after="0" w:line="240" w:lineRule="auto"/>
        <w:ind w:hanging="360"/>
        <w:contextualSpacing/>
        <w:rPr>
          <w:rFonts w:eastAsia="Palatino Linotype"/>
        </w:rPr>
      </w:pPr>
      <w:r w:rsidRPr="00EE172C">
        <w:rPr>
          <w:rFonts w:eastAsia="Palatino Linotype"/>
          <w:color w:val="000000" w:themeColor="text1"/>
        </w:rPr>
        <w:t>Region IV Public Health Training Center</w:t>
      </w:r>
      <w:r w:rsidR="00542634" w:rsidRPr="00EE172C">
        <w:rPr>
          <w:rFonts w:eastAsia="Palatino Linotype"/>
          <w:color w:val="000000" w:themeColor="text1"/>
        </w:rPr>
        <w:t xml:space="preserve"> (PHTC)</w:t>
      </w:r>
      <w:r w:rsidRPr="00EE172C">
        <w:rPr>
          <w:rFonts w:eastAsia="Palatino Linotype"/>
          <w:color w:val="000000" w:themeColor="text1"/>
        </w:rPr>
        <w:t xml:space="preserve"> </w:t>
      </w:r>
      <w:r w:rsidRPr="00EE172C">
        <w:rPr>
          <w:rFonts w:eastAsia="Palatino Linotype"/>
          <w:color w:val="000000" w:themeColor="text1"/>
          <w:highlight w:val="white"/>
        </w:rPr>
        <w:t>offers competency-based trainings for public health professionals throughout the region and nation</w:t>
      </w:r>
      <w:r w:rsidR="006F6194" w:rsidRPr="00EE172C">
        <w:rPr>
          <w:rFonts w:eastAsia="Palatino Linotype"/>
          <w:color w:val="000000" w:themeColor="text1"/>
          <w:highlight w:val="white"/>
        </w:rPr>
        <w:t xml:space="preserve"> </w:t>
      </w:r>
      <w:r w:rsidR="006F6194" w:rsidRPr="00EE172C">
        <w:rPr>
          <w:rFonts w:eastAsia="Palatino Linotype"/>
          <w:highlight w:val="white"/>
        </w:rPr>
        <w:t>(</w:t>
      </w:r>
      <w:hyperlink r:id="rId30">
        <w:r w:rsidR="006F6194" w:rsidRPr="00EE172C">
          <w:rPr>
            <w:rFonts w:eastAsia="Palatino Linotype"/>
            <w:color w:val="2E74B5" w:themeColor="accent1" w:themeShade="BF"/>
            <w:u w:val="single"/>
          </w:rPr>
          <w:t>http://www.r4phtc.org/training-overview/</w:t>
        </w:r>
      </w:hyperlink>
      <w:r w:rsidR="006F6194" w:rsidRPr="00EE172C">
        <w:rPr>
          <w:rFonts w:eastAsia="Palatino Linotype"/>
          <w:color w:val="2E74B5" w:themeColor="accent1" w:themeShade="BF"/>
          <w:u w:val="single"/>
        </w:rPr>
        <w:t>)</w:t>
      </w:r>
      <w:r w:rsidRPr="00EE172C">
        <w:rPr>
          <w:rFonts w:eastAsia="Palatino Linotype"/>
          <w:highlight w:val="white"/>
        </w:rPr>
        <w:t xml:space="preserve">.  </w:t>
      </w:r>
      <w:r w:rsidRPr="00EE172C">
        <w:rPr>
          <w:rFonts w:eastAsia="Palatino Linotype"/>
          <w:color w:val="000000" w:themeColor="text1"/>
          <w:highlight w:val="white"/>
        </w:rPr>
        <w:t xml:space="preserve">Most trainings are free and many offer continuing professional education credits. The PHTC’s trainings for professionals consist of webinars (live and archived), interactive lectures (includes satellite, archived, and in-person), and skill-based trainings (virtual and in-person). You may search the Training Database </w:t>
      </w:r>
      <w:r w:rsidR="006F6194" w:rsidRPr="00EE172C">
        <w:rPr>
          <w:rFonts w:eastAsia="Palatino Linotype"/>
          <w:color w:val="000000" w:themeColor="text1"/>
          <w:highlight w:val="white"/>
        </w:rPr>
        <w:t>under “Cultural Competency Skills” and choose any of the trainings or follow this link</w:t>
      </w:r>
      <w:r w:rsidR="006F6194" w:rsidRPr="00EE172C">
        <w:rPr>
          <w:rFonts w:eastAsia="Palatino Linotype"/>
          <w:color w:val="000000" w:themeColor="text1"/>
        </w:rPr>
        <w:t xml:space="preserve"> </w:t>
      </w:r>
      <w:hyperlink r:id="rId31" w:history="1">
        <w:r w:rsidR="006F6194" w:rsidRPr="00EE172C">
          <w:rPr>
            <w:rStyle w:val="Hyperlink"/>
            <w:rFonts w:eastAsia="Palatino Linotype"/>
          </w:rPr>
          <w:t>http://www.r4phtc.org/trainings-database/list/?tribe_paged=1&amp;tribe_event_display=past&amp;tribe_tags%5B%5D=54</w:t>
        </w:r>
      </w:hyperlink>
      <w:r w:rsidR="006F6194" w:rsidRPr="00EE172C">
        <w:rPr>
          <w:rFonts w:eastAsia="Palatino Linotype"/>
          <w:color w:val="000000"/>
        </w:rPr>
        <w:t xml:space="preserve"> </w:t>
      </w:r>
    </w:p>
    <w:p w:rsidR="00841B3D" w:rsidRPr="00EE172C" w:rsidRDefault="00841B3D" w:rsidP="001B5CB0">
      <w:pPr>
        <w:tabs>
          <w:tab w:val="left" w:pos="9000"/>
        </w:tabs>
        <w:spacing w:after="0" w:line="240" w:lineRule="auto"/>
        <w:rPr>
          <w:rFonts w:eastAsia="Palatino"/>
        </w:rPr>
      </w:pPr>
    </w:p>
    <w:p w:rsidR="00C617E5"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 xml:space="preserve">Human Trafficking and Domestic Violence Training. Tapestri, Inc. This training </w:t>
      </w:r>
      <w:r w:rsidR="00C617E5" w:rsidRPr="00EE172C">
        <w:rPr>
          <w:rFonts w:eastAsia="Palatino"/>
          <w:color w:val="000000" w:themeColor="text1"/>
        </w:rPr>
        <w:t>was</w:t>
      </w:r>
      <w:r w:rsidRPr="00EE172C">
        <w:rPr>
          <w:rFonts w:eastAsia="Palatino"/>
          <w:color w:val="000000" w:themeColor="text1"/>
        </w:rPr>
        <w:t xml:space="preserve"> offered in person </w:t>
      </w:r>
      <w:r w:rsidR="00C617E5" w:rsidRPr="00EE172C">
        <w:rPr>
          <w:rFonts w:eastAsia="Palatino"/>
          <w:color w:val="000000" w:themeColor="text1"/>
        </w:rPr>
        <w:t xml:space="preserve">June 6, 2017 </w:t>
      </w:r>
      <w:r w:rsidRPr="00EE172C">
        <w:rPr>
          <w:rFonts w:eastAsia="Palatino"/>
          <w:color w:val="000000" w:themeColor="text1"/>
        </w:rPr>
        <w:t xml:space="preserve">and recorded via telehealth for future viewing. </w:t>
      </w:r>
      <w:r w:rsidR="00C617E5" w:rsidRPr="00EE172C">
        <w:rPr>
          <w:rFonts w:eastAsia="Palatino"/>
          <w:color w:val="000000" w:themeColor="text1"/>
        </w:rPr>
        <w:t xml:space="preserve">To schedule a date/time to view the recording, contact </w:t>
      </w:r>
      <w:hyperlink r:id="rId32" w:history="1">
        <w:r w:rsidR="00C617E5" w:rsidRPr="00EE172C">
          <w:rPr>
            <w:rStyle w:val="Hyperlink"/>
            <w:rFonts w:eastAsia="Palatino"/>
            <w:color w:val="000000" w:themeColor="text1"/>
          </w:rPr>
          <w:t>dph-gphvn@dph.ga.gov</w:t>
        </w:r>
      </w:hyperlink>
      <w:r w:rsidR="00C617E5" w:rsidRPr="00EE172C">
        <w:rPr>
          <w:rFonts w:eastAsia="Palatino"/>
          <w:color w:val="000000" w:themeColor="text1"/>
        </w:rPr>
        <w:t xml:space="preserve"> or 855-</w:t>
      </w:r>
      <w:r w:rsidR="00C617E5" w:rsidRPr="00EE172C">
        <w:rPr>
          <w:rFonts w:eastAsia="Palatino"/>
          <w:color w:val="000000" w:themeColor="text1"/>
        </w:rPr>
        <w:lastRenderedPageBreak/>
        <w:t xml:space="preserve">PHvideo. Tapestri </w:t>
      </w:r>
      <w:r w:rsidR="001940C4" w:rsidRPr="00EE172C">
        <w:rPr>
          <w:rFonts w:eastAsia="Palatino"/>
          <w:color w:val="000000" w:themeColor="text1"/>
        </w:rPr>
        <w:t>can</w:t>
      </w:r>
      <w:r w:rsidR="00C617E5" w:rsidRPr="00EE172C">
        <w:rPr>
          <w:rFonts w:eastAsia="Palatino"/>
          <w:color w:val="000000" w:themeColor="text1"/>
        </w:rPr>
        <w:t xml:space="preserve"> accommodate in person training requests. Please see their website and contact information-</w:t>
      </w:r>
    </w:p>
    <w:p w:rsidR="00841B3D" w:rsidRPr="00EE172C" w:rsidRDefault="00C556F3" w:rsidP="001B5CB0">
      <w:pPr>
        <w:tabs>
          <w:tab w:val="left" w:pos="9000"/>
        </w:tabs>
        <w:spacing w:after="0" w:line="240" w:lineRule="auto"/>
        <w:ind w:left="720"/>
        <w:contextualSpacing/>
        <w:rPr>
          <w:rFonts w:eastAsia="Palatino"/>
          <w:color w:val="000000"/>
        </w:rPr>
      </w:pPr>
      <w:hyperlink r:id="rId33">
        <w:r w:rsidR="001E1A6F" w:rsidRPr="00EE172C">
          <w:rPr>
            <w:rFonts w:eastAsia="Palatino"/>
            <w:color w:val="2E74B5" w:themeColor="accent1" w:themeShade="BF"/>
            <w:u w:val="single"/>
          </w:rPr>
          <w:t>http://www.tapestri.org/programs/anti-human-trafficking-program/</w:t>
        </w:r>
      </w:hyperlink>
      <w:r w:rsidR="001E1A6F" w:rsidRPr="00EE172C">
        <w:rPr>
          <w:rFonts w:eastAsia="Palatino"/>
          <w:color w:val="000000"/>
        </w:rPr>
        <w:t xml:space="preserve"> </w:t>
      </w:r>
    </w:p>
    <w:p w:rsidR="00841B3D" w:rsidRPr="00EE172C" w:rsidRDefault="00841B3D" w:rsidP="00000B47">
      <w:pPr>
        <w:tabs>
          <w:tab w:val="left" w:pos="9000"/>
        </w:tabs>
        <w:spacing w:after="0" w:line="240" w:lineRule="auto"/>
        <w:ind w:left="720"/>
        <w:rPr>
          <w:rFonts w:eastAsia="Palatino"/>
          <w:color w:val="000000"/>
          <w:u w:val="single"/>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2E74B5" w:themeColor="accent1" w:themeShade="BF"/>
        </w:rPr>
      </w:pPr>
      <w:r w:rsidRPr="00EE172C">
        <w:rPr>
          <w:rFonts w:eastAsia="Palatino"/>
          <w:color w:val="000000" w:themeColor="text1"/>
        </w:rPr>
        <w:t xml:space="preserve">Child Sex Trafficking Webinar Series </w:t>
      </w:r>
      <w:hyperlink r:id="rId34">
        <w:r w:rsidRPr="00EE172C">
          <w:rPr>
            <w:rFonts w:eastAsia="Palatino"/>
            <w:color w:val="2E74B5" w:themeColor="accent1" w:themeShade="BF"/>
            <w:u w:val="single"/>
          </w:rPr>
          <w:t>www.choa.org/cseccbts</w:t>
        </w:r>
      </w:hyperlink>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 xml:space="preserve">Access any of the archived modules by visiting </w:t>
      </w:r>
      <w:hyperlink r:id="rId35">
        <w:r w:rsidRPr="00EE172C">
          <w:rPr>
            <w:rFonts w:eastAsia="Palatino"/>
            <w:color w:val="2E74B5" w:themeColor="accent1" w:themeShade="BF"/>
            <w:u w:val="single"/>
          </w:rPr>
          <w:t>www.choa.org/cseccbts</w:t>
        </w:r>
      </w:hyperlink>
      <w:r w:rsidRPr="00EE172C">
        <w:rPr>
          <w:rFonts w:eastAsia="Palatino"/>
          <w:color w:val="2E74B5" w:themeColor="accent1" w:themeShade="BF"/>
        </w:rPr>
        <w:t>.</w:t>
      </w:r>
      <w:r w:rsidRPr="00EE172C">
        <w:rPr>
          <w:rFonts w:eastAsia="Palatino"/>
          <w:color w:val="1F497D"/>
        </w:rPr>
        <w:t xml:space="preserve"> </w:t>
      </w:r>
      <w:r w:rsidRPr="00EE172C">
        <w:rPr>
          <w:rFonts w:eastAsia="Palatino"/>
          <w:color w:val="404040"/>
        </w:rPr>
        <w:t> </w:t>
      </w:r>
      <w:r w:rsidRPr="00EE172C">
        <w:rPr>
          <w:rFonts w:eastAsia="Palatino"/>
          <w:color w:val="000000" w:themeColor="text1"/>
        </w:rPr>
        <w:t>A user has immediate access to the recording after registering on the CHOA website.  These modules are free and once you complete the training, post test and evaluation you can download the appropriate certificate. Any of the modules will fulfill the Public Health Nursing requirement.</w:t>
      </w:r>
    </w:p>
    <w:p w:rsidR="00B670E4" w:rsidRPr="00EE172C" w:rsidRDefault="00B670E4" w:rsidP="005536E1">
      <w:pPr>
        <w:tabs>
          <w:tab w:val="left" w:pos="9000"/>
        </w:tabs>
        <w:spacing w:after="0" w:line="240" w:lineRule="auto"/>
        <w:ind w:left="720"/>
        <w:rPr>
          <w:rFonts w:eastAsia="Palatino"/>
          <w:color w:val="000000" w:themeColor="text1"/>
        </w:rPr>
      </w:pPr>
    </w:p>
    <w:p w:rsidR="0084164F" w:rsidRPr="00EE172C" w:rsidRDefault="0084164F">
      <w:pPr>
        <w:rPr>
          <w:rStyle w:val="StyleLatinArial12pt"/>
        </w:rPr>
      </w:pPr>
      <w:bookmarkStart w:id="94" w:name="_Toc489281194"/>
      <w:r w:rsidRPr="00EE172C">
        <w:rPr>
          <w:rStyle w:val="StyleLatinArial12pt"/>
        </w:rPr>
        <w:br w:type="page"/>
      </w:r>
    </w:p>
    <w:p w:rsidR="00576F9F" w:rsidRPr="00EE172C" w:rsidRDefault="00B670E4" w:rsidP="00AF4305">
      <w:pPr>
        <w:pStyle w:val="Heading3"/>
      </w:pPr>
      <w:bookmarkStart w:id="95" w:name="_Toc495066073"/>
      <w:bookmarkStart w:id="96" w:name="_Toc495123909"/>
      <w:bookmarkStart w:id="97" w:name="_Toc495124055"/>
      <w:bookmarkStart w:id="98" w:name="_Toc495124171"/>
      <w:bookmarkStart w:id="99" w:name="_Toc495124612"/>
      <w:bookmarkStart w:id="100" w:name="_Toc495481550"/>
      <w:bookmarkStart w:id="101" w:name="_Toc489948380"/>
      <w:r w:rsidRPr="00EE172C">
        <w:lastRenderedPageBreak/>
        <w:t>EMERGENCY PREPAREDNESS</w:t>
      </w:r>
      <w:bookmarkEnd w:id="95"/>
      <w:bookmarkEnd w:id="96"/>
      <w:bookmarkEnd w:id="97"/>
      <w:bookmarkEnd w:id="98"/>
      <w:bookmarkEnd w:id="99"/>
      <w:bookmarkEnd w:id="100"/>
      <w:r w:rsidRPr="00EE172C">
        <w:t xml:space="preserve"> </w:t>
      </w:r>
      <w:bookmarkEnd w:id="94"/>
      <w:bookmarkEnd w:id="101"/>
    </w:p>
    <w:p w:rsidR="00B670E4" w:rsidRPr="00EE172C" w:rsidRDefault="00B670E4" w:rsidP="00000B47">
      <w:pPr>
        <w:spacing w:after="0" w:line="240" w:lineRule="auto"/>
        <w:rPr>
          <w:color w:val="000000" w:themeColor="text1"/>
        </w:rPr>
      </w:pPr>
    </w:p>
    <w:p w:rsidR="001B5CB0" w:rsidRPr="00EE172C" w:rsidRDefault="00576F9F" w:rsidP="00FB288D">
      <w:pPr>
        <w:tabs>
          <w:tab w:val="left" w:pos="9000"/>
        </w:tabs>
        <w:spacing w:after="0" w:line="240" w:lineRule="auto"/>
        <w:rPr>
          <w:rFonts w:eastAsia="Palatino Linotype"/>
          <w:color w:val="000000" w:themeColor="text1"/>
        </w:rPr>
      </w:pPr>
      <w:r w:rsidRPr="00EE172C">
        <w:rPr>
          <w:rFonts w:eastAsia="Palatino Linotype"/>
          <w:color w:val="000000" w:themeColor="text1"/>
        </w:rPr>
        <w:t>Public Health Nurses (PHNs) play an essential role in emergency preparedness</w:t>
      </w:r>
      <w:r w:rsidR="00CB22F6" w:rsidRPr="00EE172C">
        <w:rPr>
          <w:rFonts w:eastAsia="Palatino Linotype"/>
          <w:color w:val="000000" w:themeColor="text1"/>
        </w:rPr>
        <w:t>,</w:t>
      </w:r>
      <w:r w:rsidRPr="00EE172C">
        <w:rPr>
          <w:rFonts w:eastAsia="Palatino Linotype"/>
          <w:color w:val="000000" w:themeColor="text1"/>
        </w:rPr>
        <w:t xml:space="preserve"> planning and response. It is important that PHNs understand their role and how they fit into the larger structure of Emergency Preparedness </w:t>
      </w:r>
      <w:r w:rsidR="00CB22F6" w:rsidRPr="00EE172C">
        <w:rPr>
          <w:rFonts w:eastAsia="Palatino Linotype"/>
          <w:color w:val="000000" w:themeColor="text1"/>
        </w:rPr>
        <w:t>with</w:t>
      </w:r>
      <w:r w:rsidRPr="00EE172C">
        <w:rPr>
          <w:rFonts w:eastAsia="Palatino Linotype"/>
          <w:color w:val="000000" w:themeColor="text1"/>
        </w:rPr>
        <w:t>in their district</w:t>
      </w:r>
      <w:r w:rsidR="00FB288D" w:rsidRPr="00EE172C">
        <w:rPr>
          <w:rFonts w:eastAsia="Palatino Linotype"/>
          <w:color w:val="000000" w:themeColor="text1"/>
        </w:rPr>
        <w:t xml:space="preserve"> and beyond. Each d</w:t>
      </w:r>
      <w:r w:rsidRPr="00EE172C">
        <w:rPr>
          <w:rFonts w:eastAsia="Palatino Linotype"/>
          <w:color w:val="000000" w:themeColor="text1"/>
        </w:rPr>
        <w:t xml:space="preserve">istrict has an emergency preparedness training team, who </w:t>
      </w:r>
      <w:r w:rsidR="00CB22F6" w:rsidRPr="00EE172C">
        <w:rPr>
          <w:rFonts w:eastAsia="Palatino Linotype"/>
          <w:color w:val="000000" w:themeColor="text1"/>
        </w:rPr>
        <w:t xml:space="preserve">in conjunction </w:t>
      </w:r>
      <w:r w:rsidRPr="00EE172C">
        <w:rPr>
          <w:rFonts w:eastAsia="Palatino Linotype"/>
          <w:color w:val="000000" w:themeColor="text1"/>
        </w:rPr>
        <w:t xml:space="preserve">with district nursing leadership, may customize how and when these trainings are offered for PHNs. The checklist below is an all-hazards guide to ensure emergency preparedness competency for every PHN. </w:t>
      </w:r>
      <w:bookmarkStart w:id="102" w:name="_2bn6wsx" w:colFirst="0" w:colLast="0"/>
      <w:bookmarkEnd w:id="102"/>
      <w:r w:rsidRPr="00EE172C">
        <w:rPr>
          <w:rStyle w:val="StyleLatinArial12pt"/>
          <w:color w:val="000000" w:themeColor="text1"/>
        </w:rPr>
        <w:tab/>
      </w:r>
      <w:r w:rsidRPr="00EE172C">
        <w:rPr>
          <w:rStyle w:val="StyleLatinArial12pt"/>
          <w:color w:val="000000" w:themeColor="text1"/>
        </w:rPr>
        <w:tab/>
      </w:r>
    </w:p>
    <w:p w:rsidR="00FA6317" w:rsidRPr="00EE172C" w:rsidRDefault="00FA6317" w:rsidP="00FA6317">
      <w:pPr>
        <w:tabs>
          <w:tab w:val="left" w:pos="9000"/>
        </w:tabs>
        <w:spacing w:after="0" w:line="240" w:lineRule="auto"/>
        <w:rPr>
          <w:b/>
          <w:iCs/>
          <w:color w:val="000000" w:themeColor="text1"/>
          <w:szCs w:val="18"/>
        </w:rPr>
      </w:pPr>
    </w:p>
    <w:p w:rsidR="00FB288D" w:rsidRPr="00EE172C" w:rsidRDefault="00FB288D" w:rsidP="00FA6317">
      <w:pPr>
        <w:tabs>
          <w:tab w:val="left" w:pos="9000"/>
        </w:tabs>
        <w:spacing w:after="0" w:line="240" w:lineRule="auto"/>
        <w:rPr>
          <w:b/>
          <w:iCs/>
          <w:color w:val="000000" w:themeColor="text1"/>
          <w:szCs w:val="18"/>
        </w:rPr>
      </w:pPr>
      <w:r w:rsidRPr="00EE172C">
        <w:rPr>
          <w:b/>
          <w:iCs/>
          <w:color w:val="000000" w:themeColor="text1"/>
          <w:szCs w:val="18"/>
        </w:rPr>
        <w:t>Emergency Preparedness Competency Checklist</w:t>
      </w:r>
    </w:p>
    <w:p w:rsidR="00FB288D" w:rsidRPr="00EE172C" w:rsidRDefault="00FB288D" w:rsidP="00FA6317">
      <w:pPr>
        <w:tabs>
          <w:tab w:val="left" w:pos="9000"/>
        </w:tabs>
        <w:spacing w:after="0" w:line="240" w:lineRule="auto"/>
        <w:rPr>
          <w:rFonts w:eastAsia="Palatino Linotype"/>
          <w:color w:val="000000" w:themeColor="text1"/>
        </w:rPr>
      </w:pPr>
    </w:p>
    <w:p w:rsidR="00FA6317" w:rsidRPr="00EE172C" w:rsidRDefault="00576F9F" w:rsidP="00FA6317">
      <w:pPr>
        <w:tabs>
          <w:tab w:val="left" w:pos="9000"/>
        </w:tabs>
        <w:spacing w:after="0" w:line="240" w:lineRule="auto"/>
        <w:rPr>
          <w:rFonts w:eastAsia="Palatino Linotype"/>
          <w:color w:val="000000" w:themeColor="text1"/>
        </w:rPr>
      </w:pPr>
      <w:r w:rsidRPr="00EE172C">
        <w:rPr>
          <w:rFonts w:eastAsia="Palatino Linotype"/>
          <w:color w:val="000000" w:themeColor="text1"/>
        </w:rPr>
        <w:t>Name: _________________________ Health Dep</w:t>
      </w:r>
      <w:r w:rsidR="001B5CB0" w:rsidRPr="00EE172C">
        <w:rPr>
          <w:rFonts w:eastAsia="Palatino Linotype"/>
          <w:color w:val="000000" w:themeColor="text1"/>
        </w:rPr>
        <w:t>artment: ______________________</w:t>
      </w:r>
    </w:p>
    <w:p w:rsidR="00FA6317" w:rsidRPr="00EE172C" w:rsidRDefault="00FA6317" w:rsidP="00FA6317">
      <w:pPr>
        <w:tabs>
          <w:tab w:val="left" w:pos="9000"/>
        </w:tabs>
        <w:spacing w:after="0" w:line="240" w:lineRule="auto"/>
        <w:rPr>
          <w:rFonts w:eastAsia="Palatino Linotype"/>
          <w:color w:val="000000" w:themeColor="text1"/>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028B5" w:rsidRPr="00EE172C" w:rsidTr="00FA6317">
        <w:trPr>
          <w:trHeight w:val="757"/>
        </w:trPr>
        <w:tc>
          <w:tcPr>
            <w:tcW w:w="8210" w:type="dxa"/>
            <w:shd w:val="clear" w:color="auto" w:fill="F2F2F2"/>
          </w:tcPr>
          <w:p w:rsidR="00576F9F" w:rsidRPr="00EE172C" w:rsidRDefault="00576F9F" w:rsidP="006F6F85">
            <w:pPr>
              <w:tabs>
                <w:tab w:val="left" w:pos="9000"/>
              </w:tabs>
              <w:spacing w:before="120" w:after="120" w:line="240" w:lineRule="auto"/>
              <w:rPr>
                <w:rFonts w:eastAsia="Palatino Linotype"/>
                <w:b/>
                <w:color w:val="000000" w:themeColor="text1"/>
              </w:rPr>
            </w:pPr>
            <w:r w:rsidRPr="00EE172C">
              <w:rPr>
                <w:rFonts w:eastAsia="Palatino Linotype"/>
                <w:b/>
                <w:color w:val="000000" w:themeColor="text1"/>
              </w:rPr>
              <w:t>EP Competency</w:t>
            </w:r>
          </w:p>
        </w:tc>
        <w:tc>
          <w:tcPr>
            <w:tcW w:w="1690" w:type="dxa"/>
            <w:shd w:val="clear" w:color="auto" w:fill="F2F2F2"/>
          </w:tcPr>
          <w:p w:rsidR="00576F9F" w:rsidRPr="00EE172C" w:rsidRDefault="009028B5" w:rsidP="006F6F85">
            <w:pPr>
              <w:rPr>
                <w:rFonts w:eastAsia="Palatino Linotype"/>
                <w:b/>
                <w:color w:val="000000" w:themeColor="text1"/>
              </w:rPr>
            </w:pPr>
            <w:r w:rsidRPr="00EE172C">
              <w:rPr>
                <w:rFonts w:eastAsia="Palatino Linotype"/>
                <w:b/>
                <w:color w:val="000000" w:themeColor="text1"/>
              </w:rPr>
              <w:t>Initials and/or date</w:t>
            </w:r>
          </w:p>
        </w:tc>
      </w:tr>
      <w:tr w:rsidR="009028B5" w:rsidRPr="00EE172C" w:rsidTr="00FA6317">
        <w:trPr>
          <w:trHeight w:val="59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Garamond"/>
                <w:color w:val="000000" w:themeColor="text1"/>
              </w:rPr>
            </w:pPr>
            <w:r w:rsidRPr="00EE172C">
              <w:rPr>
                <w:rFonts w:eastAsia="Palatino Linotype"/>
                <w:color w:val="000000" w:themeColor="text1"/>
              </w:rPr>
              <w:t>Have completed a Family Readiness Plan that is up-to-date.</w:t>
            </w:r>
          </w:p>
        </w:tc>
        <w:tc>
          <w:tcPr>
            <w:tcW w:w="1690" w:type="dxa"/>
          </w:tcPr>
          <w:p w:rsidR="00576F9F" w:rsidRPr="00EE172C" w:rsidRDefault="00576F9F" w:rsidP="00EB7E38">
            <w:pPr>
              <w:tabs>
                <w:tab w:val="left" w:pos="9000"/>
              </w:tabs>
              <w:spacing w:after="0"/>
              <w:rPr>
                <w:rFonts w:eastAsia="Palatino Linotype"/>
                <w:b/>
                <w:color w:val="000000" w:themeColor="text1"/>
              </w:rPr>
            </w:pPr>
          </w:p>
        </w:tc>
      </w:tr>
      <w:tr w:rsidR="009028B5" w:rsidRPr="00EE172C" w:rsidTr="00FA6317">
        <w:trPr>
          <w:trHeight w:val="926"/>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Work with Nursing Leadership and the Emergency Coordinator to best understand the PHN role/responsibility during an emergency and ask questions about state, district, and county plans relevant to:</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Serious Communicable Diseases (ex. Pan Flu, Ebola, Zika)</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Strategic National Stockpile (SNS)</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rFonts w:eastAsia="Palatino Linotype"/>
                <w:color w:val="000000" w:themeColor="text1"/>
              </w:rPr>
              <w:t>Mass Care Emergency Support Function (ESF) 6 and 8</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Non-Pharmaceutical Countermeasures (ex. Isolation and Quarantine)</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Continuity of Operations and other Emergency Base Plans</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54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Understand the platforms and methods for disseminating information and communicating during an emergency. This should include an orientation to the public health agency chain of command, use of communication devices, and expectations during emergency alert and notification.</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color w:val="000000" w:themeColor="text1"/>
              </w:rPr>
            </w:pPr>
            <w:r w:rsidRPr="00EE172C">
              <w:rPr>
                <w:rFonts w:eastAsia="Palatino Linotype"/>
                <w:color w:val="000000" w:themeColor="text1"/>
              </w:rPr>
              <w:t>Participate in annual emergency preparedness drills, or as directed by Emergency Coordinator and District Leadership.</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Describes his/her role in emergency response and demonstrates role effectively during drills including basic therapeutic interventions, basic 1st aid skills, safe administration of vaccines and use of personal protection and safety equipment.</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If applicable, participate in local, regional, and state preparedness planning efforts (i.e. Healthcare coalitions, work groups)</w:t>
            </w:r>
          </w:p>
        </w:tc>
        <w:tc>
          <w:tcPr>
            <w:tcW w:w="1690" w:type="dxa"/>
          </w:tcPr>
          <w:p w:rsidR="00576F9F" w:rsidRPr="00EE172C" w:rsidRDefault="00576F9F" w:rsidP="00FA6317">
            <w:pPr>
              <w:tabs>
                <w:tab w:val="left" w:pos="9000"/>
              </w:tabs>
              <w:spacing w:line="240" w:lineRule="auto"/>
              <w:rPr>
                <w:rFonts w:eastAsia="Palatino Linotype"/>
                <w:b/>
                <w:color w:val="000000" w:themeColor="text1"/>
              </w:rPr>
            </w:pPr>
          </w:p>
        </w:tc>
      </w:tr>
    </w:tbl>
    <w:p w:rsidR="001B5CB0" w:rsidRPr="00EE172C" w:rsidRDefault="001B5CB0">
      <w:r w:rsidRPr="00EE172C">
        <w:br w:type="page"/>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709CB" w:rsidRPr="00EE172C" w:rsidTr="009709CB">
        <w:trPr>
          <w:trHeight w:val="1871"/>
        </w:trPr>
        <w:tc>
          <w:tcPr>
            <w:tcW w:w="8210" w:type="dxa"/>
            <w:vMerge w:val="restart"/>
          </w:tcPr>
          <w:p w:rsidR="009709CB" w:rsidRPr="00EE172C" w:rsidRDefault="009709CB" w:rsidP="00A55F33">
            <w:pPr>
              <w:pStyle w:val="ListParagraph"/>
              <w:numPr>
                <w:ilvl w:val="0"/>
                <w:numId w:val="88"/>
              </w:numPr>
              <w:tabs>
                <w:tab w:val="left" w:pos="9000"/>
              </w:tabs>
              <w:spacing w:before="120" w:after="0" w:line="240" w:lineRule="auto"/>
            </w:pPr>
            <w:r w:rsidRPr="00EE172C">
              <w:rPr>
                <w:rFonts w:eastAsia="Palatino Linotype"/>
                <w:color w:val="000000" w:themeColor="text1"/>
              </w:rPr>
              <w:lastRenderedPageBreak/>
              <w:t xml:space="preserve">Completed the Georgia National Incident Management System (NIMS) training requirements based on your Public Health position (i.e. IS100, IS200, IS700, etc.) </w:t>
            </w:r>
            <w:r w:rsidRPr="00EE172C">
              <w:rPr>
                <w:rFonts w:eastAsia="Palatino Linotype"/>
              </w:rPr>
              <w:t>(</w:t>
            </w:r>
            <w:hyperlink w:anchor="NIMS" w:history="1">
              <w:r w:rsidR="001A7A62" w:rsidRPr="00EE172C">
                <w:rPr>
                  <w:rStyle w:val="Hyperlink"/>
                  <w:rFonts w:eastAsia="Palatino Linotype"/>
                </w:rPr>
                <w:t>See</w:t>
              </w:r>
              <w:r w:rsidRPr="00EE172C">
                <w:rPr>
                  <w:rStyle w:val="Hyperlink"/>
                  <w:rFonts w:eastAsia="Palatino Linotype"/>
                </w:rPr>
                <w:t xml:space="preserve"> Georgia NIMS training guidelines below</w:t>
              </w:r>
            </w:hyperlink>
            <w:r w:rsidRPr="00EE172C">
              <w:rPr>
                <w:rFonts w:eastAsia="Palatino Linotype"/>
              </w:rPr>
              <w:t xml:space="preserve">). </w:t>
            </w:r>
          </w:p>
          <w:p w:rsidR="009709CB" w:rsidRPr="00EE172C" w:rsidRDefault="009709CB" w:rsidP="00FA6317">
            <w:pPr>
              <w:tabs>
                <w:tab w:val="left" w:pos="9000"/>
              </w:tabs>
              <w:spacing w:after="0" w:line="240" w:lineRule="auto"/>
              <w:rPr>
                <w:rFonts w:eastAsia="Palatino Linotype"/>
              </w:rPr>
            </w:pPr>
          </w:p>
          <w:p w:rsidR="009709CB" w:rsidRPr="00EE172C" w:rsidRDefault="009709CB" w:rsidP="001B5CB0">
            <w:pPr>
              <w:tabs>
                <w:tab w:val="left" w:pos="9000"/>
              </w:tabs>
              <w:spacing w:after="0" w:line="240" w:lineRule="auto"/>
              <w:ind w:left="702"/>
              <w:rPr>
                <w:rFonts w:eastAsia="Palatino Linotype"/>
              </w:rPr>
            </w:pPr>
            <w:r w:rsidRPr="00EE172C">
              <w:rPr>
                <w:rFonts w:eastAsia="Palatino Linotype"/>
              </w:rPr>
              <w:t>Check all that apply:</w:t>
            </w:r>
            <w:r w:rsidR="009028B5" w:rsidRPr="00EE172C">
              <w:rPr>
                <w:rFonts w:eastAsia="Palatino Linotype"/>
              </w:rPr>
              <w:t xml:space="preserve"> </w:t>
            </w:r>
          </w:p>
          <w:p w:rsidR="009028B5" w:rsidRPr="00EE172C" w:rsidRDefault="009028B5" w:rsidP="001B5CB0">
            <w:pPr>
              <w:tabs>
                <w:tab w:val="left" w:pos="9000"/>
              </w:tabs>
              <w:spacing w:after="0" w:line="240" w:lineRule="auto"/>
              <w:ind w:left="702"/>
              <w:rPr>
                <w:rFonts w:eastAsia="Palatino Linotype"/>
              </w:rPr>
            </w:pP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100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200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300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400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700</w:t>
            </w:r>
          </w:p>
          <w:p w:rsidR="009709CB" w:rsidRPr="00EE172C" w:rsidRDefault="009709CB" w:rsidP="006F6F85">
            <w:pPr>
              <w:tabs>
                <w:tab w:val="left" w:pos="9000"/>
              </w:tabs>
              <w:spacing w:after="120" w:line="240" w:lineRule="auto"/>
              <w:ind w:left="706"/>
              <w:rPr>
                <w:rFonts w:eastAsia="Palatino Linotype"/>
              </w:rPr>
            </w:pPr>
            <w:r w:rsidRPr="00EE172C">
              <w:rPr>
                <w:rFonts w:eastAsia="Palatino Linotype"/>
              </w:rPr>
              <w:t xml:space="preserve">Completed ICS – 800 </w:t>
            </w:r>
          </w:p>
        </w:tc>
        <w:tc>
          <w:tcPr>
            <w:tcW w:w="1690" w:type="dxa"/>
          </w:tcPr>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shd w:val="clear" w:color="auto" w:fill="A6A6A6" w:themeFill="background1" w:themeFillShade="A6"/>
          </w:tcPr>
          <w:p w:rsidR="009709CB" w:rsidRPr="00EE172C" w:rsidRDefault="009709CB" w:rsidP="00EB7E38">
            <w:pPr>
              <w:tabs>
                <w:tab w:val="left" w:pos="9000"/>
              </w:tabs>
              <w:spacing w:after="0" w:line="240" w:lineRule="auto"/>
              <w:rPr>
                <w:rFonts w:eastAsia="Palatino Linotype"/>
                <w:b/>
              </w:rPr>
            </w:pPr>
          </w:p>
        </w:tc>
      </w:tr>
    </w:tbl>
    <w:p w:rsidR="000D5C16" w:rsidRPr="00EE172C" w:rsidRDefault="000D5C16" w:rsidP="00576F9F">
      <w:pPr>
        <w:tabs>
          <w:tab w:val="left" w:pos="9000"/>
        </w:tabs>
        <w:spacing w:after="0" w:line="264" w:lineRule="auto"/>
        <w:rPr>
          <w:rFonts w:eastAsia="Palatino Linotype"/>
          <w:b/>
        </w:rPr>
      </w:pPr>
      <w:bookmarkStart w:id="103" w:name="NIMS"/>
    </w:p>
    <w:p w:rsidR="00A425BD" w:rsidRPr="00EE172C" w:rsidRDefault="00A425BD">
      <w:pPr>
        <w:rPr>
          <w:rFonts w:eastAsia="Palatino Linotype"/>
          <w:b/>
        </w:rPr>
      </w:pPr>
    </w:p>
    <w:p w:rsidR="00A425BD" w:rsidRPr="00EE172C" w:rsidRDefault="00A425BD">
      <w:pPr>
        <w:rPr>
          <w:rFonts w:eastAsia="Palatino Linotype"/>
          <w:b/>
        </w:rPr>
      </w:pPr>
      <w:r w:rsidRPr="00EE172C">
        <w:rPr>
          <w:rFonts w:eastAsia="Palatino Linotype"/>
          <w:b/>
        </w:rPr>
        <w:br w:type="page"/>
      </w:r>
    </w:p>
    <w:p w:rsidR="00DC3BFC" w:rsidRPr="00EE172C" w:rsidRDefault="00DC3BFC">
      <w:pPr>
        <w:tabs>
          <w:tab w:val="left" w:pos="9000"/>
        </w:tabs>
        <w:spacing w:after="0" w:line="240" w:lineRule="auto"/>
        <w:rPr>
          <w:rFonts w:eastAsia="Palatino Linotype"/>
          <w:b/>
          <w:color w:val="000000" w:themeColor="text1"/>
        </w:rPr>
        <w:sectPr w:rsidR="00DC3BFC" w:rsidRPr="00EE172C" w:rsidSect="00AD53D7">
          <w:pgSz w:w="12240" w:h="15840" w:code="1"/>
          <w:pgMar w:top="1152" w:right="1152" w:bottom="1152" w:left="1152" w:header="720" w:footer="720" w:gutter="0"/>
          <w:cols w:space="720"/>
          <w:titlePg/>
          <w:docGrid w:linePitch="272"/>
        </w:sectPr>
      </w:pPr>
    </w:p>
    <w:p w:rsidR="00277C19" w:rsidRDefault="00277C19">
      <w:pPr>
        <w:tabs>
          <w:tab w:val="left" w:pos="9000"/>
        </w:tabs>
        <w:spacing w:after="0" w:line="240" w:lineRule="auto"/>
        <w:rPr>
          <w:rFonts w:eastAsia="Palatino Linotype"/>
          <w:b/>
          <w:color w:val="000000" w:themeColor="text1"/>
        </w:rPr>
      </w:pPr>
    </w:p>
    <w:p w:rsidR="00576F9F" w:rsidRPr="00EE172C" w:rsidRDefault="00576F9F">
      <w:pPr>
        <w:tabs>
          <w:tab w:val="left" w:pos="9000"/>
        </w:tabs>
        <w:spacing w:after="0" w:line="240" w:lineRule="auto"/>
        <w:rPr>
          <w:rStyle w:val="StyleLatinArial12pt"/>
          <w:color w:val="000000" w:themeColor="text1"/>
        </w:rPr>
      </w:pPr>
      <w:r w:rsidRPr="00EE172C">
        <w:rPr>
          <w:rFonts w:eastAsia="Palatino Linotype"/>
          <w:b/>
          <w:color w:val="000000" w:themeColor="text1"/>
        </w:rPr>
        <w:t>Georgia NIMS Training Guidelines</w:t>
      </w:r>
      <w:r w:rsidRPr="00EE172C">
        <w:rPr>
          <w:rFonts w:eastAsia="Palatino Linotype"/>
          <w:color w:val="000000" w:themeColor="text1"/>
        </w:rPr>
        <w:t xml:space="preserve"> - </w:t>
      </w:r>
      <w:r w:rsidRPr="00EE172C">
        <w:rPr>
          <w:rFonts w:eastAsia="Palatino Linotype"/>
          <w:b/>
          <w:color w:val="000000" w:themeColor="text1"/>
        </w:rPr>
        <w:t>ICS Trainings for Public Health Nurses</w:t>
      </w:r>
      <w:bookmarkEnd w:id="103"/>
      <w:r w:rsidRPr="00EE172C">
        <w:rPr>
          <w:rFonts w:eastAsia="Palatino Linotype"/>
          <w:b/>
          <w:color w:val="000000" w:themeColor="text1"/>
        </w:rPr>
        <w:t xml:space="preserve">: </w:t>
      </w:r>
      <w:r w:rsidRPr="00EE172C">
        <w:rPr>
          <w:rStyle w:val="StyleLatinArial12pt"/>
          <w:color w:val="000000" w:themeColor="text1"/>
        </w:rPr>
        <w:t>The Department of Homeland Security has revised the structure of the National Incident Management System (NIMS) and has required its use for all public safety agencies that request federal grant funds. Developed by communications and disaster experts, the system provides a systematic structure that enables communication and coordination among agencies that don’t typically work together outside of an emergency. All PHNs should be familiar with the incident command structure and basic terminology used during disasters. Nurses who interface with the command center and are more likely to be decision-makers in disasters may require advanced application of ICS to perform their duties. The chart below reflects the position-specific training through FEMA Emergency Management Institute</w:t>
      </w:r>
      <w:r w:rsidR="00277C19">
        <w:rPr>
          <w:rFonts w:eastAsia="Palatino Linotype"/>
          <w:color w:val="000000" w:themeColor="text1"/>
        </w:rPr>
        <w:t xml:space="preserve"> </w:t>
      </w:r>
      <w:r w:rsidR="00277C19" w:rsidRPr="00277C19">
        <w:rPr>
          <w:rFonts w:eastAsia="Palatino Linotype"/>
          <w:color w:val="000000" w:themeColor="text1"/>
        </w:rPr>
        <w:t>(</w:t>
      </w:r>
      <w:r w:rsidR="00277C19" w:rsidRPr="00277C19">
        <w:rPr>
          <w:color w:val="000000" w:themeColor="text1"/>
        </w:rPr>
        <w:t xml:space="preserve">FEMA, Emergency Management Institute. Dec, 2016. </w:t>
      </w:r>
      <w:hyperlink r:id="rId36" w:history="1">
        <w:r w:rsidR="00277C19" w:rsidRPr="00277C19">
          <w:rPr>
            <w:rStyle w:val="Hyperlink"/>
          </w:rPr>
          <w:t>https://training.fema.gov/emi.aspx</w:t>
        </w:r>
      </w:hyperlink>
      <w:r w:rsidR="00277C19" w:rsidRPr="00277C19">
        <w:rPr>
          <w:rStyle w:val="Hyperlink"/>
        </w:rPr>
        <w:t>)</w:t>
      </w:r>
      <w:r w:rsidRPr="00277C19">
        <w:rPr>
          <w:rStyle w:val="StyleLatinArial12pt"/>
          <w:color w:val="000000" w:themeColor="text1"/>
          <w:sz w:val="36"/>
        </w:rPr>
        <w:t xml:space="preserve">  </w:t>
      </w:r>
    </w:p>
    <w:p w:rsidR="00576F9F" w:rsidRPr="00EE172C" w:rsidRDefault="00576F9F" w:rsidP="00000B47">
      <w:pPr>
        <w:tabs>
          <w:tab w:val="left" w:pos="9000"/>
        </w:tabs>
        <w:spacing w:after="0" w:line="240" w:lineRule="auto"/>
        <w:rPr>
          <w:color w:val="404040"/>
        </w:rPr>
      </w:pPr>
      <w:r w:rsidRPr="00EE172C">
        <w:rPr>
          <w:rStyle w:val="StyleLatinArial12pt"/>
        </w:rPr>
        <w:t xml:space="preserve"> </w:t>
      </w:r>
      <w:bookmarkStart w:id="104" w:name="_qsh70q" w:colFirst="0" w:colLast="0"/>
      <w:bookmarkEnd w:id="104"/>
    </w:p>
    <w:tbl>
      <w:tblPr>
        <w:tblStyle w:val="TableGrid"/>
        <w:tblW w:w="13932" w:type="dxa"/>
        <w:tblCellMar>
          <w:left w:w="115" w:type="dxa"/>
          <w:right w:w="115" w:type="dxa"/>
        </w:tblCellMar>
        <w:tblLook w:val="04A0" w:firstRow="1" w:lastRow="0" w:firstColumn="1" w:lastColumn="0" w:noHBand="0" w:noVBand="1"/>
      </w:tblPr>
      <w:tblGrid>
        <w:gridCol w:w="3940"/>
        <w:gridCol w:w="4938"/>
        <w:gridCol w:w="5054"/>
      </w:tblGrid>
      <w:tr w:rsidR="00576F9F" w:rsidRPr="00EE172C" w:rsidTr="00FA6317">
        <w:trPr>
          <w:trHeight w:val="1035"/>
        </w:trPr>
        <w:tc>
          <w:tcPr>
            <w:tcW w:w="3940" w:type="dxa"/>
            <w:vMerge w:val="restart"/>
            <w:shd w:val="thinDiagStripe" w:color="auto" w:fill="auto"/>
          </w:tcPr>
          <w:p w:rsidR="00576F9F" w:rsidRPr="00EE172C" w:rsidRDefault="00576F9F" w:rsidP="00EB7E38">
            <w:pPr>
              <w:spacing w:before="0"/>
            </w:pPr>
          </w:p>
        </w:tc>
        <w:tc>
          <w:tcPr>
            <w:tcW w:w="4938" w:type="dxa"/>
            <w:vMerge w:val="restart"/>
            <w:shd w:val="thinDiagStripe" w:color="auto" w:fill="auto"/>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*IS-800.B: National Response Framework,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*IS-700: National Incident Management System (NIMS),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ICS/IS-200: ICS for Single Resources and Initial Action Incidents.</w:t>
            </w:r>
          </w:p>
        </w:tc>
      </w:tr>
      <w:tr w:rsidR="00576F9F" w:rsidRPr="00EE172C" w:rsidTr="00FA6317">
        <w:trPr>
          <w:trHeight w:val="1035"/>
        </w:trPr>
        <w:tc>
          <w:tcPr>
            <w:tcW w:w="3940" w:type="dxa"/>
            <w:vMerge/>
            <w:tcBorders>
              <w:bottom w:val="single" w:sz="4" w:space="0" w:color="000000" w:themeColor="text1"/>
            </w:tcBorders>
          </w:tcPr>
          <w:p w:rsidR="00576F9F" w:rsidRPr="00EE172C" w:rsidRDefault="00576F9F" w:rsidP="00EB7E38">
            <w:pPr>
              <w:spacing w:before="0"/>
              <w:rPr>
                <w:rFonts w:eastAsia="Palatino Linotype"/>
                <w:color w:val="FFFFFF" w:themeColor="background1"/>
              </w:rPr>
            </w:pPr>
          </w:p>
        </w:tc>
        <w:tc>
          <w:tcPr>
            <w:tcW w:w="4938" w:type="dxa"/>
            <w:tcBorders>
              <w:bottom w:val="single" w:sz="4" w:space="0" w:color="000000" w:themeColor="text1"/>
            </w:tcBorders>
            <w:vAlign w:val="center"/>
          </w:tcPr>
          <w:p w:rsidR="00576F9F" w:rsidRPr="00EE172C" w:rsidRDefault="00576F9F" w:rsidP="006F6F85">
            <w:pPr>
              <w:spacing w:after="120"/>
            </w:pPr>
            <w:r w:rsidRPr="00EE172C">
              <w:rPr>
                <w:rFonts w:eastAsia="Palatino Linotype"/>
                <w:color w:val="000000" w:themeColor="text1"/>
              </w:rPr>
              <w:t>ICS/IS-100: Introduction to Incident Command System. System.</w:t>
            </w:r>
          </w:p>
        </w:tc>
        <w:tc>
          <w:tcPr>
            <w:tcW w:w="5054" w:type="dxa"/>
            <w:tcBorders>
              <w:bottom w:val="single" w:sz="4" w:space="0" w:color="000000" w:themeColor="text1"/>
            </w:tcBorders>
            <w:vAlign w:val="center"/>
          </w:tcPr>
          <w:p w:rsidR="00576F9F" w:rsidRPr="00EE172C" w:rsidRDefault="00576F9F" w:rsidP="006F6F85">
            <w:pPr>
              <w:spacing w:after="120"/>
              <w:rPr>
                <w:color w:val="000000" w:themeColor="text1"/>
              </w:rPr>
            </w:pPr>
            <w:r w:rsidRPr="00EE172C">
              <w:rPr>
                <w:rFonts w:eastAsia="Palatino Linotype"/>
                <w:color w:val="000000" w:themeColor="text1"/>
              </w:rPr>
              <w:t xml:space="preserve"> ICS/IS-100: Introduction to Incident Command System. </w:t>
            </w:r>
          </w:p>
        </w:tc>
      </w:tr>
      <w:tr w:rsidR="00576F9F" w:rsidRPr="00EE172C" w:rsidTr="00FA6317">
        <w:trPr>
          <w:trHeight w:val="1035"/>
        </w:trPr>
        <w:tc>
          <w:tcPr>
            <w:tcW w:w="3940" w:type="dxa"/>
            <w:shd w:val="clear" w:color="auto" w:fill="D9D9D9" w:themeFill="background1" w:themeFillShade="D9"/>
          </w:tcPr>
          <w:p w:rsidR="00576F9F" w:rsidRPr="00EE172C" w:rsidRDefault="00576F9F" w:rsidP="00EB7E38">
            <w:pPr>
              <w:spacing w:before="0"/>
              <w:rPr>
                <w:b/>
              </w:rPr>
            </w:pPr>
            <w:r w:rsidRPr="00EE172C">
              <w:rPr>
                <w:b/>
              </w:rPr>
              <w:t>Baseline</w:t>
            </w:r>
          </w:p>
        </w:tc>
        <w:tc>
          <w:tcPr>
            <w:tcW w:w="4938" w:type="dxa"/>
            <w:shd w:val="clear" w:color="auto" w:fill="D9D9D9" w:themeFill="background1" w:themeFillShade="D9"/>
          </w:tcPr>
          <w:p w:rsidR="00576F9F" w:rsidRPr="00EE172C" w:rsidRDefault="00576F9F" w:rsidP="00EB7E38">
            <w:pPr>
              <w:spacing w:before="0"/>
              <w:rPr>
                <w:b/>
              </w:rPr>
            </w:pPr>
            <w:r w:rsidRPr="00EE172C">
              <w:rPr>
                <w:b/>
              </w:rPr>
              <w:t>All PHNs</w:t>
            </w:r>
          </w:p>
        </w:tc>
        <w:tc>
          <w:tcPr>
            <w:tcW w:w="5054" w:type="dxa"/>
            <w:shd w:val="clear" w:color="auto" w:fill="D9D9D9" w:themeFill="background1" w:themeFillShade="D9"/>
          </w:tcPr>
          <w:p w:rsidR="00576F9F" w:rsidRPr="00EE172C" w:rsidRDefault="00576F9F" w:rsidP="00EB7E38">
            <w:pPr>
              <w:spacing w:before="0"/>
              <w:rPr>
                <w:b/>
              </w:rPr>
            </w:pPr>
            <w:r w:rsidRPr="00EE172C">
              <w:rPr>
                <w:b/>
              </w:rPr>
              <w:t>Nursing Leadership</w:t>
            </w:r>
          </w:p>
        </w:tc>
      </w:tr>
    </w:tbl>
    <w:p w:rsidR="00277C19" w:rsidRDefault="00277C19" w:rsidP="00277C19">
      <w:pPr>
        <w:spacing w:after="0" w:line="240" w:lineRule="auto"/>
        <w:rPr>
          <w:color w:val="000000" w:themeColor="text1"/>
        </w:rPr>
      </w:pPr>
    </w:p>
    <w:p w:rsidR="00277C19" w:rsidRDefault="00576F9F" w:rsidP="00277C19">
      <w:pPr>
        <w:spacing w:after="0" w:line="240" w:lineRule="auto"/>
        <w:rPr>
          <w:color w:val="000000" w:themeColor="text1"/>
        </w:rPr>
      </w:pPr>
      <w:r w:rsidRPr="00EE172C">
        <w:rPr>
          <w:color w:val="000000" w:themeColor="text1"/>
        </w:rPr>
        <w:t xml:space="preserve">*Complete in accordance with District Emergency Preparedness ICS MIMS requirements. </w:t>
      </w:r>
    </w:p>
    <w:p w:rsidR="00277C19" w:rsidRDefault="00277C19" w:rsidP="00277C19">
      <w:pPr>
        <w:spacing w:after="0" w:line="240" w:lineRule="auto"/>
        <w:rPr>
          <w:color w:val="000000" w:themeColor="text1"/>
        </w:rPr>
        <w:sectPr w:rsidR="00277C19" w:rsidSect="00277C19">
          <w:pgSz w:w="15840" w:h="12240" w:orient="landscape" w:code="1"/>
          <w:pgMar w:top="1152" w:right="1152" w:bottom="1152" w:left="1152" w:header="720" w:footer="720" w:gutter="0"/>
          <w:cols w:space="720"/>
          <w:titlePg/>
          <w:docGrid w:linePitch="272"/>
        </w:sectPr>
      </w:pPr>
    </w:p>
    <w:p w:rsidR="00616A8B" w:rsidRPr="00EE172C" w:rsidRDefault="00277C19" w:rsidP="00277C19">
      <w:pPr>
        <w:spacing w:after="0" w:line="240" w:lineRule="auto"/>
        <w:rPr>
          <w:rFonts w:eastAsia="Palatino Linotype"/>
          <w:b/>
          <w:color w:val="000000" w:themeColor="text1"/>
        </w:rPr>
      </w:pPr>
      <w:r>
        <w:rPr>
          <w:rFonts w:eastAsia="Palatino Linotype"/>
          <w:b/>
          <w:color w:val="000000" w:themeColor="text1"/>
        </w:rPr>
        <w:lastRenderedPageBreak/>
        <w:t>R</w:t>
      </w:r>
      <w:r w:rsidR="00B670E4" w:rsidRPr="00EE172C">
        <w:rPr>
          <w:rFonts w:eastAsia="Palatino Linotype"/>
          <w:b/>
          <w:color w:val="000000" w:themeColor="text1"/>
        </w:rPr>
        <w:t>EFERENCES FOR NIMS COURSES</w:t>
      </w:r>
    </w:p>
    <w:p w:rsidR="00576F9F" w:rsidRPr="00EE172C" w:rsidRDefault="00576F9F" w:rsidP="00836262">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100.b: </w:t>
      </w:r>
      <w:hyperlink r:id="rId37">
        <w:r w:rsidRPr="00EE172C">
          <w:rPr>
            <w:rFonts w:eastAsia="Palatino Linotype"/>
            <w:color w:val="2E74B5" w:themeColor="accent1" w:themeShade="BF"/>
            <w:u w:val="single"/>
          </w:rPr>
          <w:t>http://www.training.fema.gov/EMIWeb/IS/courseOverview.aspx?code=1S-100.b</w:t>
        </w:r>
      </w:hyperlink>
      <w:r w:rsidRPr="00EE172C">
        <w:rPr>
          <w:rFonts w:eastAsia="Palatino Linotype"/>
          <w:color w:val="2E74B5" w:themeColor="accent1" w:themeShade="BF"/>
        </w:rPr>
        <w:t xml:space="preserve"> </w:t>
      </w:r>
      <w:r w:rsidRPr="00EE172C">
        <w:rPr>
          <w:rFonts w:eastAsia="Palatino Linotype"/>
        </w:rPr>
        <w:t>(under revision)</w:t>
      </w:r>
    </w:p>
    <w:p w:rsidR="00B670E4" w:rsidRPr="00EE172C" w:rsidRDefault="00B670E4" w:rsidP="006D4FDA">
      <w:pPr>
        <w:pStyle w:val="ListParagraph"/>
        <w:tabs>
          <w:tab w:val="left" w:pos="9000"/>
        </w:tabs>
        <w:spacing w:after="0" w:line="240" w:lineRule="auto"/>
        <w:ind w:left="450"/>
        <w:rPr>
          <w:rFonts w:eastAsia="Palatino Linotype"/>
        </w:rPr>
      </w:pPr>
    </w:p>
    <w:p w:rsidR="00B670E4" w:rsidRPr="00EE172C" w:rsidRDefault="00B670E4"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700.a: </w:t>
      </w:r>
      <w:hyperlink r:id="rId38">
        <w:r w:rsidRPr="00EE172C">
          <w:rPr>
            <w:rFonts w:eastAsia="Palatino Linotype"/>
            <w:color w:val="2E74B5" w:themeColor="accent1" w:themeShade="BF"/>
            <w:u w:val="single"/>
          </w:rPr>
          <w:t>http://www.training.fema.gov/is/courseoverview.aspx?code=IS-700.a</w:t>
        </w:r>
      </w:hyperlink>
    </w:p>
    <w:p w:rsidR="00576F9F" w:rsidRPr="00EE172C" w:rsidRDefault="00576F9F">
      <w:pPr>
        <w:tabs>
          <w:tab w:val="left" w:pos="9000"/>
        </w:tabs>
        <w:spacing w:after="0" w:line="240" w:lineRule="auto"/>
        <w:rPr>
          <w:rFonts w:eastAsia="Palatino Linotype"/>
          <w:color w:val="2E74B5" w:themeColor="accent1" w:themeShade="BF"/>
        </w:rPr>
      </w:pPr>
      <w:r w:rsidRPr="00EE172C">
        <w:rPr>
          <w:rFonts w:eastAsia="Palatino Linotype"/>
          <w:color w:val="2E74B5" w:themeColor="accent1" w:themeShade="BF"/>
        </w:rPr>
        <w:t xml:space="preserve">   </w:t>
      </w: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200.b: </w:t>
      </w:r>
      <w:hyperlink r:id="rId39">
        <w:r w:rsidRPr="00EE172C">
          <w:rPr>
            <w:rFonts w:eastAsia="Palatino Linotype"/>
            <w:color w:val="2E74B5" w:themeColor="accent1" w:themeShade="BF"/>
            <w:u w:val="single"/>
          </w:rPr>
          <w:t>http://www.training.fema.gov/is/courseoverview.aspx?code=IS-200.b</w:t>
        </w:r>
      </w:hyperlink>
      <w:r w:rsidRPr="00EE172C">
        <w:rPr>
          <w:rFonts w:eastAsia="Palatino Linotype"/>
          <w:color w:val="2E74B5" w:themeColor="accent1" w:themeShade="BF"/>
        </w:rPr>
        <w:t xml:space="preserve"> </w:t>
      </w:r>
    </w:p>
    <w:p w:rsidR="00B670E4" w:rsidRPr="00EE172C" w:rsidRDefault="00B670E4">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800.b: </w:t>
      </w:r>
      <w:hyperlink r:id="rId40">
        <w:r w:rsidRPr="00EE172C">
          <w:rPr>
            <w:rFonts w:eastAsia="Palatino Linotype"/>
            <w:color w:val="2E74B5" w:themeColor="accent1" w:themeShade="BF"/>
            <w:u w:val="single"/>
          </w:rPr>
          <w:t>http://www.training.fema.gov/EMIWeb/IS/courseOverview.aspx?code=1S-800.b</w:t>
        </w:r>
      </w:hyperlink>
      <w:r w:rsidRPr="00EE172C">
        <w:rPr>
          <w:rFonts w:eastAsia="Palatino Linotype"/>
          <w:color w:val="2E74B5" w:themeColor="accent1" w:themeShade="BF"/>
          <w:u w:val="single"/>
        </w:rPr>
        <w:t xml:space="preserve"> </w:t>
      </w:r>
      <w:r w:rsidRPr="00EE172C">
        <w:rPr>
          <w:rFonts w:eastAsia="Palatino Linotype"/>
        </w:rPr>
        <w:t>(under revision)</w:t>
      </w:r>
    </w:p>
    <w:p w:rsidR="00B670E4" w:rsidRPr="00EE172C" w:rsidRDefault="00B670E4">
      <w:pPr>
        <w:tabs>
          <w:tab w:val="left" w:pos="9000"/>
        </w:tabs>
        <w:spacing w:after="0" w:line="240" w:lineRule="auto"/>
        <w:rPr>
          <w:rFonts w:eastAsia="Palatino Linotype"/>
        </w:rPr>
      </w:pPr>
    </w:p>
    <w:p w:rsidR="004B227C" w:rsidRPr="00EE172C" w:rsidRDefault="00576F9F" w:rsidP="00A55F33">
      <w:pPr>
        <w:pStyle w:val="ListParagraph"/>
        <w:numPr>
          <w:ilvl w:val="0"/>
          <w:numId w:val="100"/>
        </w:numPr>
        <w:tabs>
          <w:tab w:val="left" w:pos="9000"/>
        </w:tabs>
        <w:spacing w:after="0" w:line="240" w:lineRule="auto"/>
        <w:ind w:left="450"/>
        <w:rPr>
          <w:rFonts w:eastAsia="Palatino Linotype"/>
          <w:color w:val="0D0D0D" w:themeColor="text1" w:themeTint="F2"/>
        </w:rPr>
        <w:sectPr w:rsidR="004B227C" w:rsidRPr="00EE172C" w:rsidSect="00DC3BFC">
          <w:pgSz w:w="12240" w:h="15840" w:code="1"/>
          <w:pgMar w:top="1152" w:right="1152" w:bottom="1152" w:left="1152" w:header="720" w:footer="720" w:gutter="0"/>
          <w:cols w:space="720"/>
          <w:titlePg/>
          <w:docGrid w:linePitch="272"/>
        </w:sectPr>
      </w:pPr>
      <w:r w:rsidRPr="00EE172C">
        <w:rPr>
          <w:rFonts w:eastAsia="Palatino Linotype"/>
          <w:color w:val="0D0D0D" w:themeColor="text1" w:themeTint="F2"/>
        </w:rPr>
        <w:t>NIMS 300 and 400 are in-person courses. The ESF 8 Coordinator in each district can provide information if it is necessary for you to attend.</w:t>
      </w:r>
    </w:p>
    <w:p w:rsidR="00B670E4" w:rsidRPr="00EE172C" w:rsidRDefault="00B670E4" w:rsidP="00AF4305">
      <w:pPr>
        <w:pStyle w:val="Heading3"/>
      </w:pPr>
      <w:bookmarkStart w:id="105" w:name="_Toc495066074"/>
      <w:bookmarkStart w:id="106" w:name="_Toc495123910"/>
      <w:bookmarkStart w:id="107" w:name="_Toc495124056"/>
      <w:bookmarkStart w:id="108" w:name="_Toc495124172"/>
      <w:bookmarkStart w:id="109" w:name="_Toc495124613"/>
      <w:bookmarkStart w:id="110" w:name="_Toc495481551"/>
      <w:bookmarkStart w:id="111" w:name="_Toc489281195"/>
      <w:bookmarkStart w:id="112" w:name="_Toc489948381"/>
      <w:r w:rsidRPr="00EE172C">
        <w:lastRenderedPageBreak/>
        <w:t>POPULATION HEALTH</w:t>
      </w:r>
      <w:bookmarkEnd w:id="105"/>
      <w:bookmarkEnd w:id="106"/>
      <w:bookmarkEnd w:id="107"/>
      <w:bookmarkEnd w:id="108"/>
      <w:bookmarkEnd w:id="109"/>
      <w:bookmarkEnd w:id="110"/>
      <w:r w:rsidRPr="00EE172C">
        <w:t xml:space="preserve"> </w:t>
      </w:r>
      <w:bookmarkEnd w:id="111"/>
      <w:bookmarkEnd w:id="112"/>
    </w:p>
    <w:p w:rsidR="00A35AE3" w:rsidRPr="00EE172C" w:rsidRDefault="00A35AE3" w:rsidP="00A35AE3">
      <w:pPr>
        <w:spacing w:after="0" w:line="240" w:lineRule="auto"/>
        <w:rPr>
          <w:color w:val="0D0D0D" w:themeColor="text1" w:themeTint="F2"/>
        </w:rPr>
      </w:pPr>
    </w:p>
    <w:p w:rsidR="00841B3D" w:rsidRPr="00EE172C" w:rsidRDefault="001E1A6F" w:rsidP="00F013F8">
      <w:pPr>
        <w:tabs>
          <w:tab w:val="left" w:pos="9000"/>
        </w:tabs>
        <w:spacing w:after="0" w:line="240" w:lineRule="auto"/>
        <w:rPr>
          <w:rStyle w:val="StyleLatinArial12pt"/>
          <w:color w:val="000000" w:themeColor="text1"/>
        </w:rPr>
      </w:pPr>
      <w:r w:rsidRPr="00EE172C">
        <w:rPr>
          <w:rStyle w:val="StyleLatinArial12pt"/>
          <w:color w:val="000000" w:themeColor="text1"/>
        </w:rPr>
        <w:t>A strong foundation in population health is essential for Public Healt</w:t>
      </w:r>
      <w:r w:rsidR="00724F81" w:rsidRPr="00EE172C">
        <w:rPr>
          <w:rStyle w:val="StyleLatinArial12pt"/>
          <w:color w:val="000000" w:themeColor="text1"/>
        </w:rPr>
        <w:t>h Nursing practice. Population-based s</w:t>
      </w:r>
      <w:r w:rsidRPr="00EE172C">
        <w:rPr>
          <w:rStyle w:val="StyleLatinArial12pt"/>
          <w:color w:val="000000" w:themeColor="text1"/>
        </w:rPr>
        <w:t xml:space="preserve">ervices are intended to protect the </w:t>
      </w:r>
      <w:r w:rsidR="000016CA" w:rsidRPr="00EE172C">
        <w:rPr>
          <w:rStyle w:val="StyleLatinArial12pt"/>
          <w:color w:val="000000" w:themeColor="text1"/>
        </w:rPr>
        <w:t>public</w:t>
      </w:r>
      <w:r w:rsidRPr="00EE172C">
        <w:rPr>
          <w:rStyle w:val="StyleLatinArial12pt"/>
          <w:color w:val="000000" w:themeColor="text1"/>
        </w:rPr>
        <w:t>, as opposed to an individual patient. Examples of population-based services include inspecting restaurants, identifying and controlling diseases, preparing for emergencies and promoting healthy behaviors.</w:t>
      </w:r>
      <w:r w:rsidRPr="00EE172C">
        <w:rPr>
          <w:rFonts w:eastAsia="Century Gothic"/>
          <w:color w:val="000000" w:themeColor="text1"/>
        </w:rPr>
        <w:t xml:space="preserve"> </w:t>
      </w:r>
      <w:r w:rsidRPr="00EE172C">
        <w:rPr>
          <w:rStyle w:val="StyleLatinArial12pt"/>
          <w:color w:val="000000" w:themeColor="text1"/>
        </w:rPr>
        <w:t xml:space="preserve">To </w:t>
      </w:r>
      <w:r w:rsidR="00995B9F" w:rsidRPr="00EE172C">
        <w:rPr>
          <w:rStyle w:val="StyleLatinArial12pt"/>
          <w:color w:val="000000" w:themeColor="text1"/>
        </w:rPr>
        <w:t xml:space="preserve">strengthen </w:t>
      </w:r>
      <w:r w:rsidR="005E379C" w:rsidRPr="00EE172C">
        <w:rPr>
          <w:rStyle w:val="StyleLatinArial12pt"/>
          <w:color w:val="000000" w:themeColor="text1"/>
        </w:rPr>
        <w:t xml:space="preserve">the </w:t>
      </w:r>
      <w:r w:rsidR="00995B9F" w:rsidRPr="00EE172C">
        <w:rPr>
          <w:rStyle w:val="StyleLatinArial12pt"/>
          <w:color w:val="000000" w:themeColor="text1"/>
        </w:rPr>
        <w:t>Pu</w:t>
      </w:r>
      <w:r w:rsidR="008E001C" w:rsidRPr="00EE172C">
        <w:rPr>
          <w:rStyle w:val="StyleLatinArial12pt"/>
          <w:color w:val="000000" w:themeColor="text1"/>
        </w:rPr>
        <w:t>blic Health c</w:t>
      </w:r>
      <w:r w:rsidRPr="00EE172C">
        <w:rPr>
          <w:rStyle w:val="StyleLatinArial12pt"/>
          <w:color w:val="000000" w:themeColor="text1"/>
        </w:rPr>
        <w:t>apacity in this area, var</w:t>
      </w:r>
      <w:r w:rsidR="00724F81" w:rsidRPr="00EE172C">
        <w:rPr>
          <w:rStyle w:val="StyleLatinArial12pt"/>
          <w:color w:val="000000" w:themeColor="text1"/>
        </w:rPr>
        <w:t xml:space="preserve">ious </w:t>
      </w:r>
      <w:r w:rsidR="00F5470E" w:rsidRPr="00EE172C">
        <w:rPr>
          <w:rStyle w:val="StyleLatinArial12pt"/>
          <w:color w:val="000000" w:themeColor="text1"/>
        </w:rPr>
        <w:t xml:space="preserve">options for </w:t>
      </w:r>
      <w:r w:rsidR="00724F81" w:rsidRPr="00EE172C">
        <w:rPr>
          <w:rStyle w:val="StyleLatinArial12pt"/>
          <w:color w:val="000000" w:themeColor="text1"/>
        </w:rPr>
        <w:t>population health courses</w:t>
      </w:r>
      <w:r w:rsidR="00F5470E" w:rsidRPr="00EE172C">
        <w:rPr>
          <w:rStyle w:val="StyleLatinArial12pt"/>
          <w:color w:val="000000" w:themeColor="text1"/>
        </w:rPr>
        <w:t xml:space="preserve"> are available in the table below</w:t>
      </w:r>
      <w:r w:rsidR="00724F81" w:rsidRPr="00EE172C">
        <w:rPr>
          <w:rStyle w:val="StyleLatinArial12pt"/>
          <w:color w:val="000000" w:themeColor="text1"/>
        </w:rPr>
        <w:t>.</w:t>
      </w:r>
      <w:r w:rsidR="00EB7E38" w:rsidRPr="00EE172C">
        <w:rPr>
          <w:rStyle w:val="StyleLatinArial12pt"/>
          <w:color w:val="000000" w:themeColor="text1"/>
        </w:rPr>
        <w:t xml:space="preserve"> Other population health training options may be approved for Public Health Nurses</w:t>
      </w:r>
      <w:r w:rsidR="00CB22F6" w:rsidRPr="00EE172C">
        <w:rPr>
          <w:rStyle w:val="StyleLatinArial12pt"/>
          <w:color w:val="000000" w:themeColor="text1"/>
        </w:rPr>
        <w:t>;</w:t>
      </w:r>
      <w:r w:rsidR="00EB7E38" w:rsidRPr="00EE172C">
        <w:rPr>
          <w:rStyle w:val="StyleLatinArial12pt"/>
          <w:color w:val="000000" w:themeColor="text1"/>
        </w:rPr>
        <w:t xml:space="preserve"> contact the </w:t>
      </w:r>
      <w:hyperlink w:anchor="POCinOON" w:history="1">
        <w:r w:rsidR="006903C8" w:rsidRPr="00EE172C">
          <w:rPr>
            <w:rStyle w:val="Hyperlink"/>
            <w:rFonts w:eastAsia="Palatino"/>
          </w:rPr>
          <w:t>Point of Contact</w:t>
        </w:r>
        <w:r w:rsidR="00874FFE" w:rsidRPr="00EE172C">
          <w:rPr>
            <w:rStyle w:val="Hyperlink"/>
            <w:rFonts w:eastAsia="Palatino"/>
          </w:rPr>
          <w:t xml:space="preserve"> in</w:t>
        </w:r>
        <w:r w:rsidR="00EB7E38" w:rsidRPr="00EE172C">
          <w:rPr>
            <w:rStyle w:val="Hyperlink"/>
            <w:rFonts w:eastAsia="Palatino"/>
          </w:rPr>
          <w:t xml:space="preserve"> the OON, DPH</w:t>
        </w:r>
      </w:hyperlink>
      <w:r w:rsidR="00EB7E38" w:rsidRPr="00EE172C">
        <w:rPr>
          <w:rFonts w:eastAsia="Palatino"/>
          <w:color w:val="000000" w:themeColor="text1"/>
        </w:rPr>
        <w:t>.</w:t>
      </w:r>
      <w:r w:rsidR="009F4569" w:rsidRPr="00EE172C">
        <w:rPr>
          <w:rFonts w:eastAsia="Palatino"/>
          <w:color w:val="000000" w:themeColor="text1"/>
        </w:rPr>
        <w:t xml:space="preserve"> </w:t>
      </w:r>
      <w:r w:rsidR="007414E3" w:rsidRPr="00EE172C">
        <w:rPr>
          <w:rStyle w:val="StyleLatinArial12pt"/>
          <w:color w:val="000000" w:themeColor="text1"/>
        </w:rPr>
        <w:t>Any PHN may complete a population health course for continued professional development or as part of leadership training or advancement through the Public Health Nursing career track</w:t>
      </w:r>
      <w:r w:rsidR="007414E3" w:rsidRPr="00EE172C">
        <w:rPr>
          <w:rStyle w:val="FootnoteReference"/>
          <w:color w:val="000000" w:themeColor="text1"/>
        </w:rPr>
        <w:footnoteReference w:id="6"/>
      </w:r>
      <w:r w:rsidR="007414E3" w:rsidRPr="00EE172C">
        <w:rPr>
          <w:rStyle w:val="StyleLatinArial12pt"/>
          <w:color w:val="000000" w:themeColor="text1"/>
        </w:rPr>
        <w:t xml:space="preserve">. </w:t>
      </w:r>
      <w:r w:rsidRPr="00EE172C">
        <w:rPr>
          <w:rStyle w:val="StyleLatinArial12pt"/>
          <w:color w:val="000000" w:themeColor="text1"/>
        </w:rPr>
        <w:t>The</w:t>
      </w:r>
      <w:r w:rsidR="00DD214B" w:rsidRPr="00EE172C">
        <w:rPr>
          <w:rStyle w:val="StyleLatinArial12pt"/>
          <w:color w:val="000000" w:themeColor="text1"/>
        </w:rPr>
        <w:t xml:space="preserve"> QA/QI</w:t>
      </w:r>
      <w:r w:rsidRPr="00EE172C">
        <w:rPr>
          <w:rStyle w:val="StyleLatinArial12pt"/>
          <w:color w:val="000000" w:themeColor="text1"/>
        </w:rPr>
        <w:t xml:space="preserve"> </w:t>
      </w:r>
      <w:r w:rsidR="00EB7E38" w:rsidRPr="00EE172C">
        <w:rPr>
          <w:rStyle w:val="StyleLatinArial12pt"/>
          <w:color w:val="000000" w:themeColor="text1"/>
        </w:rPr>
        <w:t>s</w:t>
      </w:r>
      <w:r w:rsidRPr="00EE172C">
        <w:rPr>
          <w:rStyle w:val="StyleLatinArial12pt"/>
          <w:color w:val="000000" w:themeColor="text1"/>
        </w:rPr>
        <w:t xml:space="preserve">tandard is </w:t>
      </w:r>
      <w:r w:rsidR="007414E3" w:rsidRPr="00EE172C">
        <w:rPr>
          <w:rStyle w:val="StyleLatinArial12pt"/>
          <w:color w:val="000000" w:themeColor="text1"/>
        </w:rPr>
        <w:t xml:space="preserve">for each nurse </w:t>
      </w:r>
      <w:r w:rsidRPr="00EE172C">
        <w:rPr>
          <w:rStyle w:val="StyleLatinArial12pt"/>
          <w:color w:val="000000" w:themeColor="text1"/>
        </w:rPr>
        <w:t xml:space="preserve">to complete one of the </w:t>
      </w:r>
      <w:r w:rsidR="000016CA" w:rsidRPr="00EE172C">
        <w:rPr>
          <w:rStyle w:val="StyleLatinArial12pt"/>
          <w:color w:val="000000" w:themeColor="text1"/>
        </w:rPr>
        <w:t xml:space="preserve">course </w:t>
      </w:r>
      <w:r w:rsidRPr="00EE172C">
        <w:rPr>
          <w:rStyle w:val="StyleLatinArial12pt"/>
          <w:color w:val="000000" w:themeColor="text1"/>
        </w:rPr>
        <w:t xml:space="preserve">options </w:t>
      </w:r>
      <w:r w:rsidR="00D03D90" w:rsidRPr="00EE172C">
        <w:rPr>
          <w:rStyle w:val="StyleLatinArial12pt"/>
          <w:color w:val="000000" w:themeColor="text1"/>
        </w:rPr>
        <w:t xml:space="preserve">identified in the table below </w:t>
      </w:r>
      <w:r w:rsidRPr="00EE172C">
        <w:rPr>
          <w:rStyle w:val="StyleLatinArial12pt"/>
          <w:color w:val="000000" w:themeColor="text1"/>
        </w:rPr>
        <w:t>during initial training</w:t>
      </w:r>
      <w:r w:rsidR="007414E3" w:rsidRPr="00EE172C">
        <w:rPr>
          <w:rStyle w:val="StyleLatinArial12pt"/>
          <w:color w:val="000000" w:themeColor="text1"/>
        </w:rPr>
        <w:t xml:space="preserve"> if he/she has not previously completed it as part of their BSN or Master’s degree program</w:t>
      </w:r>
      <w:r w:rsidRPr="00EE172C">
        <w:rPr>
          <w:rStyle w:val="StyleLatinArial12pt"/>
          <w:color w:val="000000" w:themeColor="text1"/>
        </w:rPr>
        <w:t>.</w:t>
      </w:r>
      <w:r w:rsidR="007414E3" w:rsidRPr="00EE172C">
        <w:rPr>
          <w:rStyle w:val="StyleLatinArial12pt"/>
          <w:color w:val="000000" w:themeColor="text1"/>
        </w:rPr>
        <w:t xml:space="preserve"> </w:t>
      </w:r>
    </w:p>
    <w:p w:rsidR="00EC070D" w:rsidRPr="00EE172C" w:rsidRDefault="00EC070D" w:rsidP="00F013F8">
      <w:pPr>
        <w:tabs>
          <w:tab w:val="left" w:pos="9000"/>
        </w:tabs>
        <w:spacing w:after="0" w:line="240" w:lineRule="auto"/>
        <w:rPr>
          <w:rStyle w:val="StyleLatinArial12pt"/>
          <w:color w:val="000000" w:themeColor="text1"/>
        </w:rPr>
      </w:pPr>
    </w:p>
    <w:p w:rsidR="008F170D" w:rsidRPr="00EE172C" w:rsidRDefault="008F170D" w:rsidP="00F013F8">
      <w:pPr>
        <w:tabs>
          <w:tab w:val="left" w:pos="9000"/>
        </w:tabs>
        <w:spacing w:after="0" w:line="240" w:lineRule="auto"/>
        <w:rPr>
          <w:b/>
          <w:color w:val="000000" w:themeColor="text1"/>
        </w:rPr>
      </w:pPr>
    </w:p>
    <w:p w:rsidR="008F170D" w:rsidRPr="00EE172C" w:rsidRDefault="008F170D" w:rsidP="00F013F8">
      <w:pPr>
        <w:rPr>
          <w:b/>
          <w:color w:val="000000" w:themeColor="text1"/>
        </w:rPr>
      </w:pPr>
      <w:r w:rsidRPr="00EE172C">
        <w:rPr>
          <w:b/>
          <w:color w:val="000000" w:themeColor="text1"/>
        </w:rPr>
        <w:br w:type="page"/>
      </w:r>
    </w:p>
    <w:p w:rsidR="00DC3BFC" w:rsidRPr="00EE172C" w:rsidRDefault="00DC3BFC" w:rsidP="00A35AE3">
      <w:pPr>
        <w:tabs>
          <w:tab w:val="left" w:pos="9000"/>
        </w:tabs>
        <w:spacing w:after="0" w:line="240" w:lineRule="auto"/>
        <w:rPr>
          <w:b/>
          <w:color w:val="000000" w:themeColor="text1"/>
        </w:rPr>
        <w:sectPr w:rsidR="00DC3BFC" w:rsidRPr="00EE172C" w:rsidSect="00DC3BFC">
          <w:pgSz w:w="12240" w:h="15840" w:code="1"/>
          <w:pgMar w:top="1152" w:right="1152" w:bottom="1152" w:left="1152" w:header="576" w:footer="720" w:gutter="0"/>
          <w:cols w:space="720"/>
          <w:titlePg/>
          <w:docGrid w:linePitch="272"/>
        </w:sectPr>
      </w:pPr>
    </w:p>
    <w:p w:rsidR="00D14C34" w:rsidRPr="00EE172C" w:rsidRDefault="00947DA9" w:rsidP="00A35AE3">
      <w:pPr>
        <w:tabs>
          <w:tab w:val="left" w:pos="9000"/>
        </w:tabs>
        <w:spacing w:after="0" w:line="240" w:lineRule="auto"/>
        <w:rPr>
          <w:b/>
          <w:color w:val="000000" w:themeColor="text1"/>
        </w:rPr>
      </w:pPr>
      <w:r w:rsidRPr="00EE172C">
        <w:rPr>
          <w:b/>
          <w:color w:val="000000" w:themeColor="text1"/>
        </w:rPr>
        <w:lastRenderedPageBreak/>
        <w:t>P</w:t>
      </w:r>
      <w:r w:rsidR="005D6E08" w:rsidRPr="00EE172C">
        <w:rPr>
          <w:b/>
          <w:color w:val="000000" w:themeColor="text1"/>
        </w:rPr>
        <w:t>OPULATION HEALTH COURSE OPTIONS</w:t>
      </w:r>
    </w:p>
    <w:p w:rsidR="005D6E08" w:rsidRPr="00EE172C" w:rsidRDefault="005D6E08" w:rsidP="00000B47">
      <w:pPr>
        <w:tabs>
          <w:tab w:val="left" w:pos="9000"/>
        </w:tabs>
        <w:spacing w:after="0" w:line="240" w:lineRule="auto"/>
        <w:jc w:val="center"/>
        <w:rPr>
          <w:rFonts w:eastAsia="Palatino"/>
          <w:b/>
        </w:rPr>
      </w:pPr>
    </w:p>
    <w:tbl>
      <w:tblPr>
        <w:tblStyle w:val="7"/>
        <w:tblW w:w="13950" w:type="dxa"/>
        <w:tblInd w:w="-27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620"/>
        <w:gridCol w:w="990"/>
        <w:gridCol w:w="1645"/>
        <w:gridCol w:w="1440"/>
        <w:gridCol w:w="1685"/>
        <w:gridCol w:w="4950"/>
      </w:tblGrid>
      <w:tr w:rsidR="00D14C34" w:rsidRPr="00EE172C" w:rsidTr="006F6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7"/>
          </w:tcPr>
          <w:p w:rsidR="00D94F2F" w:rsidRPr="00EE172C" w:rsidRDefault="00D14C34" w:rsidP="00D02FAF">
            <w:pPr>
              <w:tabs>
                <w:tab w:val="left" w:pos="9000"/>
              </w:tabs>
              <w:contextualSpacing w:val="0"/>
              <w:jc w:val="center"/>
              <w:rPr>
                <w:rFonts w:ascii="Arial" w:eastAsia="Palatino Linotype" w:hAnsi="Arial" w:cs="Arial"/>
                <w:color w:val="000000" w:themeColor="text1"/>
                <w:sz w:val="24"/>
                <w:szCs w:val="22"/>
              </w:rPr>
            </w:pPr>
            <w:r w:rsidRPr="00EE172C">
              <w:rPr>
                <w:rFonts w:ascii="Arial" w:eastAsia="Palatino Linotype" w:hAnsi="Arial" w:cs="Arial"/>
                <w:color w:val="000000" w:themeColor="text1"/>
                <w:sz w:val="24"/>
                <w:szCs w:val="22"/>
              </w:rPr>
              <w:t>Options for Population Health Course</w:t>
            </w:r>
          </w:p>
          <w:p w:rsidR="00D94F2F" w:rsidRPr="00EE172C" w:rsidRDefault="00D94F2F" w:rsidP="00D94F2F">
            <w:pPr>
              <w:tabs>
                <w:tab w:val="left" w:pos="9000"/>
              </w:tabs>
              <w:contextualSpacing w:val="0"/>
              <w:rPr>
                <w:rFonts w:ascii="Arial" w:eastAsia="Palatino Linotype" w:hAnsi="Arial" w:cs="Arial"/>
                <w:sz w:val="22"/>
                <w:szCs w:val="22"/>
              </w:rPr>
            </w:pPr>
          </w:p>
        </w:tc>
      </w:tr>
      <w:tr w:rsidR="00D14C34" w:rsidRPr="00EE172C" w:rsidTr="006F6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D14C34" w:rsidRPr="00EE172C" w:rsidRDefault="00D14C34">
            <w:pPr>
              <w:tabs>
                <w:tab w:val="left" w:pos="9000"/>
              </w:tabs>
              <w:contextualSpacing w:val="0"/>
              <w:rPr>
                <w:rFonts w:ascii="Arial" w:eastAsia="Palatino Linotype" w:hAnsi="Arial" w:cs="Arial"/>
                <w:sz w:val="22"/>
                <w:szCs w:val="22"/>
              </w:rPr>
            </w:pPr>
            <w:r w:rsidRPr="00EE172C">
              <w:rPr>
                <w:rFonts w:ascii="Arial" w:eastAsia="Palatino Linotype" w:hAnsi="Arial" w:cs="Arial"/>
                <w:sz w:val="22"/>
                <w:szCs w:val="22"/>
              </w:rPr>
              <w:t> </w:t>
            </w:r>
          </w:p>
        </w:tc>
        <w:tc>
          <w:tcPr>
            <w:tcW w:w="1620" w:type="dxa"/>
          </w:tcPr>
          <w:p w:rsidR="00D14C34" w:rsidRPr="00EE172C" w:rsidRDefault="005A3D25"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Course T</w:t>
            </w:r>
            <w:r w:rsidR="00D14C34" w:rsidRPr="00EE172C">
              <w:rPr>
                <w:rFonts w:ascii="Arial" w:eastAsia="Palatino Linotype" w:hAnsi="Arial" w:cs="Arial"/>
                <w:b/>
                <w:color w:val="auto"/>
                <w:sz w:val="24"/>
                <w:szCs w:val="22"/>
              </w:rPr>
              <w:t>itle</w:t>
            </w:r>
          </w:p>
        </w:tc>
        <w:tc>
          <w:tcPr>
            <w:tcW w:w="99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Cost</w:t>
            </w:r>
          </w:p>
        </w:tc>
        <w:tc>
          <w:tcPr>
            <w:tcW w:w="1645"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 xml:space="preserve">Available Online </w:t>
            </w:r>
            <w:r w:rsidR="003D1718" w:rsidRPr="00EE172C">
              <w:rPr>
                <w:rFonts w:ascii="Arial" w:eastAsia="Palatino Linotype" w:hAnsi="Arial" w:cs="Arial"/>
                <w:b/>
                <w:color w:val="auto"/>
                <w:sz w:val="24"/>
                <w:szCs w:val="22"/>
              </w:rPr>
              <w:t>–</w:t>
            </w:r>
            <w:r w:rsidRPr="00EE172C">
              <w:rPr>
                <w:rFonts w:ascii="Arial" w:eastAsia="Palatino Linotype" w:hAnsi="Arial" w:cs="Arial"/>
                <w:b/>
                <w:color w:val="auto"/>
                <w:sz w:val="24"/>
                <w:szCs w:val="22"/>
              </w:rPr>
              <w:t xml:space="preserve"> Y</w:t>
            </w:r>
            <w:r w:rsidR="003D1718" w:rsidRPr="00EE172C">
              <w:rPr>
                <w:rFonts w:ascii="Arial" w:eastAsia="Palatino Linotype" w:hAnsi="Arial" w:cs="Arial"/>
                <w:b/>
                <w:color w:val="auto"/>
                <w:sz w:val="24"/>
                <w:szCs w:val="22"/>
              </w:rPr>
              <w:t>es</w:t>
            </w:r>
            <w:r w:rsidRPr="00EE172C">
              <w:rPr>
                <w:rFonts w:ascii="Arial" w:eastAsia="Palatino Linotype" w:hAnsi="Arial" w:cs="Arial"/>
                <w:b/>
                <w:color w:val="auto"/>
                <w:sz w:val="24"/>
                <w:szCs w:val="22"/>
              </w:rPr>
              <w:t xml:space="preserve"> or N</w:t>
            </w:r>
            <w:r w:rsidR="00001B46" w:rsidRPr="00EE172C">
              <w:rPr>
                <w:rFonts w:ascii="Arial" w:eastAsia="Palatino Linotype" w:hAnsi="Arial" w:cs="Arial"/>
                <w:b/>
                <w:color w:val="auto"/>
                <w:sz w:val="24"/>
                <w:szCs w:val="22"/>
              </w:rPr>
              <w:t>o</w:t>
            </w:r>
          </w:p>
        </w:tc>
        <w:tc>
          <w:tcPr>
            <w:tcW w:w="144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Certificate and/or CE's</w:t>
            </w:r>
          </w:p>
        </w:tc>
        <w:tc>
          <w:tcPr>
            <w:tcW w:w="1685" w:type="dxa"/>
          </w:tcPr>
          <w:p w:rsidR="00D14C34" w:rsidRPr="00EE172C" w:rsidRDefault="003D1718"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W</w:t>
            </w:r>
            <w:r w:rsidR="00D14C34" w:rsidRPr="00EE172C">
              <w:rPr>
                <w:rFonts w:ascii="Arial" w:eastAsia="Palatino Linotype" w:hAnsi="Arial" w:cs="Arial"/>
                <w:b/>
                <w:color w:val="auto"/>
                <w:sz w:val="22"/>
                <w:szCs w:val="22"/>
              </w:rPr>
              <w:t>ebsite</w:t>
            </w:r>
          </w:p>
        </w:tc>
        <w:tc>
          <w:tcPr>
            <w:tcW w:w="495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Notes</w:t>
            </w:r>
          </w:p>
        </w:tc>
      </w:tr>
      <w:tr w:rsidR="00D14C34" w:rsidRPr="00EE172C" w:rsidTr="006F6F85">
        <w:tc>
          <w:tcPr>
            <w:cnfStyle w:val="001000000000" w:firstRow="0" w:lastRow="0" w:firstColumn="1" w:lastColumn="0" w:oddVBand="0" w:evenVBand="0" w:oddHBand="0" w:evenHBand="0" w:firstRowFirstColumn="0" w:firstRowLastColumn="0" w:lastRowFirstColumn="0" w:lastRowLastColumn="0"/>
            <w:tcW w:w="1620" w:type="dxa"/>
          </w:tcPr>
          <w:p w:rsidR="00D14C34" w:rsidRPr="00EE172C" w:rsidRDefault="007414E3" w:rsidP="006F6F85">
            <w:pPr>
              <w:tabs>
                <w:tab w:val="left" w:pos="9000"/>
              </w:tabs>
              <w:spacing w:before="120" w:after="120"/>
              <w:contextualSpacing w:val="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Empire State Public Health</w:t>
            </w:r>
            <w:r w:rsidR="00D14C34" w:rsidRPr="00EE172C">
              <w:rPr>
                <w:rFonts w:ascii="Arial" w:eastAsia="Palatino Linotype" w:hAnsi="Arial" w:cs="Arial"/>
                <w:color w:val="000000" w:themeColor="text1"/>
                <w:sz w:val="22"/>
                <w:szCs w:val="22"/>
              </w:rPr>
              <w:t xml:space="preserve"> Training Center</w:t>
            </w:r>
          </w:p>
        </w:tc>
        <w:tc>
          <w:tcPr>
            <w:tcW w:w="162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Public Health Nurse Ready (PHN</w:t>
            </w:r>
            <w:r w:rsidR="00001B4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 Ready</w:t>
            </w:r>
          </w:p>
        </w:tc>
        <w:tc>
          <w:tcPr>
            <w:tcW w:w="990" w:type="dxa"/>
          </w:tcPr>
          <w:p w:rsidR="00D14C34" w:rsidRPr="00EE172C" w:rsidRDefault="003D1718"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45"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44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and CE </w:t>
            </w:r>
            <w:r w:rsidR="00001B46" w:rsidRPr="00EE172C">
              <w:rPr>
                <w:rFonts w:ascii="Arial" w:eastAsia="Palatino Linotype" w:hAnsi="Arial" w:cs="Arial"/>
                <w:color w:val="000000" w:themeColor="text1"/>
                <w:sz w:val="22"/>
                <w:szCs w:val="22"/>
              </w:rPr>
              <w:t>c</w:t>
            </w:r>
            <w:r w:rsidRPr="00EE172C">
              <w:rPr>
                <w:rFonts w:ascii="Arial" w:eastAsia="Palatino Linotype" w:hAnsi="Arial" w:cs="Arial"/>
                <w:color w:val="000000" w:themeColor="text1"/>
                <w:sz w:val="22"/>
                <w:szCs w:val="22"/>
              </w:rPr>
              <w:t>redit</w:t>
            </w:r>
          </w:p>
        </w:tc>
        <w:tc>
          <w:tcPr>
            <w:tcW w:w="1685" w:type="dxa"/>
          </w:tcPr>
          <w:p w:rsidR="00D14C34" w:rsidRPr="00EE172C" w:rsidRDefault="00C556F3"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2E74B5" w:themeColor="accent1" w:themeShade="BF"/>
                <w:sz w:val="22"/>
                <w:szCs w:val="22"/>
                <w:u w:val="single"/>
              </w:rPr>
            </w:pPr>
            <w:hyperlink r:id="rId41">
              <w:r w:rsidR="00D14C34" w:rsidRPr="00EE172C">
                <w:rPr>
                  <w:rFonts w:ascii="Arial" w:eastAsia="Palatino Linotype" w:hAnsi="Arial" w:cs="Arial"/>
                  <w:color w:val="2E74B5" w:themeColor="accent1" w:themeShade="BF"/>
                  <w:sz w:val="22"/>
                  <w:szCs w:val="22"/>
                  <w:u w:val="single"/>
                </w:rPr>
                <w:t>http://www.empirestatephtc.org/CertificatePrograms/default.cfm</w:t>
              </w:r>
            </w:hyperlink>
          </w:p>
        </w:tc>
        <w:tc>
          <w:tcPr>
            <w:tcW w:w="4950" w:type="dxa"/>
          </w:tcPr>
          <w:p w:rsidR="005D6E08"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2"/>
                <w:szCs w:val="22"/>
              </w:rPr>
            </w:pPr>
            <w:r w:rsidRPr="00EE172C">
              <w:rPr>
                <w:rFonts w:ascii="Arial" w:eastAsia="Palatino Linotype" w:hAnsi="Arial" w:cs="Arial"/>
                <w:color w:val="0D0D0D" w:themeColor="text1" w:themeTint="F2"/>
                <w:sz w:val="22"/>
                <w:szCs w:val="22"/>
              </w:rPr>
              <w:t xml:space="preserve">Online certificate program for RNs working in public health. Self-paced and on-line, with most courses providing continuing education credits. The certificate consists of 8 required CORE online courses (which should take roughly 11.5 hours to complete) and 9 ELECTIVE courses (from which you may choose an additional 4 hours of education). Pro: also offers CEs. Self-paced. Cons: it encompasses more than just population health. Has a broader scope of PH. </w:t>
            </w:r>
          </w:p>
        </w:tc>
      </w:tr>
      <w:tr w:rsidR="00EB7E38" w:rsidRPr="00EE172C" w:rsidTr="006F6F85">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1620" w:type="dxa"/>
            <w:tcBorders>
              <w:bottom w:val="single" w:sz="4" w:space="0" w:color="auto"/>
            </w:tcBorders>
          </w:tcPr>
          <w:p w:rsidR="00EB7E38" w:rsidRPr="00EE172C" w:rsidRDefault="00EB7E38" w:rsidP="007414E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Empire State P</w:t>
            </w:r>
            <w:r w:rsidR="007414E3" w:rsidRPr="00EE172C">
              <w:rPr>
                <w:rFonts w:ascii="Arial" w:eastAsia="Palatino Linotype" w:hAnsi="Arial" w:cs="Arial"/>
                <w:color w:val="000000" w:themeColor="text1"/>
                <w:sz w:val="22"/>
                <w:szCs w:val="22"/>
              </w:rPr>
              <w:t>ublic Health</w:t>
            </w:r>
            <w:r w:rsidRPr="00EE172C">
              <w:rPr>
                <w:rFonts w:ascii="Arial" w:eastAsia="Palatino Linotype" w:hAnsi="Arial" w:cs="Arial"/>
                <w:color w:val="000000" w:themeColor="text1"/>
                <w:sz w:val="22"/>
                <w:szCs w:val="22"/>
              </w:rPr>
              <w:t xml:space="preserve"> Training Center</w:t>
            </w:r>
          </w:p>
        </w:tc>
        <w:tc>
          <w:tcPr>
            <w:tcW w:w="162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Orientation to Public Health </w:t>
            </w:r>
          </w:p>
        </w:tc>
        <w:tc>
          <w:tcPr>
            <w:tcW w:w="990" w:type="dxa"/>
            <w:tcBorders>
              <w:bottom w:val="single" w:sz="4" w:space="0" w:color="auto"/>
            </w:tcBorders>
          </w:tcPr>
          <w:p w:rsidR="00EB7E38" w:rsidRPr="00EE172C" w:rsidRDefault="003D171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45"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44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of completion </w:t>
            </w:r>
          </w:p>
        </w:tc>
        <w:tc>
          <w:tcPr>
            <w:tcW w:w="1685" w:type="dxa"/>
            <w:tcBorders>
              <w:bottom w:val="single" w:sz="4" w:space="0" w:color="auto"/>
            </w:tcBorders>
          </w:tcPr>
          <w:p w:rsidR="00EB7E38" w:rsidRPr="00EE172C" w:rsidRDefault="00C556F3"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2"/>
                <w:szCs w:val="22"/>
              </w:rPr>
            </w:pPr>
            <w:hyperlink r:id="rId42">
              <w:r w:rsidR="00EB7E38" w:rsidRPr="00EE172C">
                <w:rPr>
                  <w:rFonts w:ascii="Arial" w:eastAsia="Palatino Linotype" w:hAnsi="Arial" w:cs="Arial"/>
                  <w:color w:val="2E74B5" w:themeColor="accent1" w:themeShade="BF"/>
                  <w:sz w:val="22"/>
                  <w:szCs w:val="22"/>
                  <w:u w:val="single"/>
                </w:rPr>
                <w:t>http://www.empirestatephtc.org/learning/pages/catalog/</w:t>
              </w:r>
            </w:hyperlink>
          </w:p>
        </w:tc>
        <w:tc>
          <w:tcPr>
            <w:tcW w:w="4950" w:type="dxa"/>
            <w:tcBorders>
              <w:bottom w:val="single" w:sz="4" w:space="0" w:color="auto"/>
            </w:tcBorders>
          </w:tcPr>
          <w:p w:rsidR="005D6E0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D0D0D" w:themeColor="text1" w:themeTint="F2"/>
                <w:sz w:val="22"/>
                <w:szCs w:val="22"/>
              </w:rPr>
              <w:t xml:space="preserve">A web-based course that provides learners with a basic understanding of the mission and functions of public health. Course consists of two parts.  Part One introduces the mission and six obligations of public health and Part Two explains the ten essential services.  It is estimated that the course takes one hour to complete.  </w:t>
            </w:r>
          </w:p>
        </w:tc>
      </w:tr>
      <w:tr w:rsidR="006F6F85" w:rsidRPr="00EE172C" w:rsidTr="006F6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tcPr>
          <w:p w:rsidR="005A3D25" w:rsidRPr="00455310" w:rsidRDefault="005A3D25" w:rsidP="00C91D37">
            <w:pPr>
              <w:tabs>
                <w:tab w:val="left" w:pos="9000"/>
              </w:tabs>
              <w:spacing w:before="120" w:after="120"/>
              <w:contextualSpacing w:val="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Georgia Department of Public Health - Learning Management System (</w:t>
            </w:r>
            <w:r w:rsidR="00C91D37" w:rsidRPr="00455310">
              <w:rPr>
                <w:rFonts w:ascii="Arial" w:eastAsia="Palatino Linotype" w:hAnsi="Arial" w:cs="Arial"/>
                <w:color w:val="000000" w:themeColor="text1"/>
                <w:sz w:val="22"/>
                <w:szCs w:val="22"/>
              </w:rPr>
              <w:t>Exceed</w:t>
            </w:r>
            <w:r w:rsidRPr="00455310">
              <w:rPr>
                <w:rFonts w:ascii="Arial" w:eastAsia="Palatino Linotype" w:hAnsi="Arial" w:cs="Arial"/>
                <w:color w:val="000000" w:themeColor="text1"/>
                <w:sz w:val="22"/>
                <w:szCs w:val="22"/>
              </w:rPr>
              <w:t>)</w:t>
            </w:r>
          </w:p>
        </w:tc>
        <w:tc>
          <w:tcPr>
            <w:tcW w:w="162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Introduction to Public Health in Georgia </w:t>
            </w:r>
          </w:p>
        </w:tc>
        <w:tc>
          <w:tcPr>
            <w:tcW w:w="99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cost</w:t>
            </w:r>
          </w:p>
        </w:tc>
        <w:tc>
          <w:tcPr>
            <w:tcW w:w="1645"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(in development)</w:t>
            </w:r>
          </w:p>
        </w:tc>
        <w:tc>
          <w:tcPr>
            <w:tcW w:w="144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Certificate of completion </w:t>
            </w:r>
          </w:p>
        </w:tc>
        <w:tc>
          <w:tcPr>
            <w:tcW w:w="1685" w:type="dxa"/>
            <w:tcBorders>
              <w:top w:val="single" w:sz="4" w:space="0" w:color="auto"/>
              <w:left w:val="single" w:sz="4" w:space="0" w:color="auto"/>
              <w:bottom w:val="single" w:sz="4" w:space="0" w:color="auto"/>
              <w:right w:val="single" w:sz="4" w:space="0" w:color="auto"/>
            </w:tcBorders>
          </w:tcPr>
          <w:p w:rsidR="005A3D25" w:rsidRPr="00DB4205" w:rsidRDefault="00455310" w:rsidP="00455310">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rPr>
            </w:pPr>
            <w:r w:rsidRPr="00DB4205">
              <w:rPr>
                <w:rFonts w:ascii="Arial" w:eastAsia="Palatino Linotype" w:hAnsi="Arial" w:cs="Arial"/>
                <w:b/>
                <w:color w:val="auto"/>
                <w:sz w:val="22"/>
                <w:szCs w:val="22"/>
              </w:rPr>
              <w:t>In process of being converted to an online module on Exceed (5/2/18)</w:t>
            </w:r>
          </w:p>
        </w:tc>
        <w:tc>
          <w:tcPr>
            <w:tcW w:w="4950" w:type="dxa"/>
            <w:tcBorders>
              <w:top w:val="single" w:sz="4" w:space="0" w:color="auto"/>
              <w:left w:val="single" w:sz="4" w:space="0" w:color="auto"/>
              <w:bottom w:val="single" w:sz="4" w:space="0" w:color="auto"/>
              <w:right w:val="single" w:sz="4" w:space="0" w:color="auto"/>
            </w:tcBorders>
          </w:tcPr>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Three (3) hour instructor</w:t>
            </w:r>
            <w:r w:rsidR="00CB22F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led course that provides an overview of the public health discipline in Georgia.  This course will present the history, core functions, essential services, responsibilities, structure and workforce of public health in Georgia.  </w:t>
            </w:r>
          </w:p>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p>
        </w:tc>
      </w:tr>
    </w:tbl>
    <w:p w:rsidR="00611A16" w:rsidRDefault="002F20F8" w:rsidP="002F20F8">
      <w:pPr>
        <w:tabs>
          <w:tab w:val="left" w:pos="9000"/>
        </w:tabs>
        <w:spacing w:after="0" w:line="240" w:lineRule="auto"/>
        <w:rPr>
          <w:b/>
          <w:color w:val="000000" w:themeColor="text1"/>
        </w:rPr>
      </w:pPr>
      <w:r w:rsidRPr="00EE172C">
        <w:rPr>
          <w:b/>
          <w:color w:val="000000" w:themeColor="text1"/>
        </w:rPr>
        <w:lastRenderedPageBreak/>
        <w:t>POPULATION HEALTH COURSE OPTIONS</w:t>
      </w:r>
      <w:r>
        <w:rPr>
          <w:b/>
          <w:color w:val="000000" w:themeColor="text1"/>
        </w:rPr>
        <w:t xml:space="preserve"> CONT.</w:t>
      </w:r>
    </w:p>
    <w:p w:rsidR="002F20F8" w:rsidRPr="002F20F8" w:rsidRDefault="002F20F8" w:rsidP="002F20F8">
      <w:pPr>
        <w:tabs>
          <w:tab w:val="left" w:pos="9000"/>
        </w:tabs>
        <w:spacing w:after="0" w:line="240" w:lineRule="auto"/>
        <w:rPr>
          <w:b/>
          <w:color w:val="000000" w:themeColor="text1"/>
        </w:rPr>
      </w:pPr>
    </w:p>
    <w:tbl>
      <w:tblPr>
        <w:tblStyle w:val="13"/>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990"/>
        <w:gridCol w:w="1620"/>
        <w:gridCol w:w="1440"/>
        <w:gridCol w:w="1710"/>
        <w:gridCol w:w="4860"/>
      </w:tblGrid>
      <w:tr w:rsidR="00FA7806" w:rsidRPr="00EE172C" w:rsidTr="00DE3A6A">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School of Public Health, University at Albany</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Foundations of Public Health </w:t>
            </w:r>
          </w:p>
        </w:tc>
        <w:tc>
          <w:tcPr>
            <w:tcW w:w="99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 and CE Credits</w:t>
            </w:r>
          </w:p>
        </w:tc>
        <w:tc>
          <w:tcPr>
            <w:tcW w:w="1710" w:type="dxa"/>
            <w:shd w:val="clear" w:color="auto" w:fill="F2F2F2" w:themeFill="background1" w:themeFillShade="F2"/>
          </w:tcPr>
          <w:p w:rsidR="00FA7806" w:rsidRPr="00EE172C" w:rsidRDefault="00C556F3" w:rsidP="006F6F85">
            <w:pPr>
              <w:tabs>
                <w:tab w:val="left" w:pos="9000"/>
              </w:tabs>
              <w:spacing w:before="120" w:after="120"/>
              <w:rPr>
                <w:rFonts w:ascii="Arial" w:eastAsia="Palatino Linotype" w:hAnsi="Arial" w:cs="Arial"/>
                <w:sz w:val="22"/>
                <w:szCs w:val="22"/>
                <w:u w:val="single"/>
              </w:rPr>
            </w:pPr>
            <w:hyperlink r:id="rId43">
              <w:r w:rsidR="00FA7806" w:rsidRPr="00EE172C">
                <w:rPr>
                  <w:rFonts w:ascii="Arial" w:eastAsia="Palatino Linotype" w:hAnsi="Arial" w:cs="Arial"/>
                  <w:color w:val="2E74B5" w:themeColor="accent1" w:themeShade="BF"/>
                  <w:sz w:val="22"/>
                  <w:szCs w:val="22"/>
                  <w:u w:val="single"/>
                </w:rPr>
                <w:t xml:space="preserve">http://www.albany.edu/sph.cphce/certificates.shtml </w:t>
              </w:r>
            </w:hyperlink>
          </w:p>
        </w:tc>
        <w:tc>
          <w:tcPr>
            <w:tcW w:w="48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Online certificate program that provides leaners with basic knowledge and principles related to Public Health.  The certificate program addresses Tier 1 competencies in each of the 8 domains of the Council on Linkages Core Competencies for Public Health Professionals. The certificate includes 11 self-paced, online courses and takes approximately 11 - 14 hours to complete. Individual courses provide continuing education credit for nurses, physicians and certified health education specialists. </w:t>
            </w:r>
          </w:p>
        </w:tc>
      </w:tr>
      <w:tr w:rsidR="00FA7806" w:rsidRPr="00EE172C" w:rsidTr="00DE3A6A">
        <w:trPr>
          <w:trHeight w:val="845"/>
        </w:trPr>
        <w:tc>
          <w:tcPr>
            <w:tcW w:w="162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Coursera</w:t>
            </w:r>
          </w:p>
        </w:tc>
        <w:tc>
          <w:tcPr>
            <w:tcW w:w="162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Introduction to Population Health</w:t>
            </w:r>
          </w:p>
        </w:tc>
        <w:tc>
          <w:tcPr>
            <w:tcW w:w="99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2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w:t>
            </w:r>
          </w:p>
        </w:tc>
        <w:tc>
          <w:tcPr>
            <w:tcW w:w="1710" w:type="dxa"/>
            <w:tcBorders>
              <w:bottom w:val="single" w:sz="4" w:space="0" w:color="auto"/>
            </w:tcBorders>
          </w:tcPr>
          <w:p w:rsidR="00FA7806" w:rsidRPr="00EE172C" w:rsidRDefault="00C556F3" w:rsidP="006F6F85">
            <w:pPr>
              <w:tabs>
                <w:tab w:val="left" w:pos="9000"/>
              </w:tabs>
              <w:spacing w:before="120" w:after="120"/>
              <w:rPr>
                <w:rFonts w:ascii="Arial" w:hAnsi="Arial" w:cs="Arial"/>
                <w:sz w:val="22"/>
                <w:szCs w:val="22"/>
              </w:rPr>
            </w:pPr>
            <w:hyperlink r:id="rId44">
              <w:r w:rsidR="00FA7806" w:rsidRPr="00EE172C">
                <w:rPr>
                  <w:rFonts w:ascii="Arial" w:eastAsia="Palatino Linotype" w:hAnsi="Arial" w:cs="Arial"/>
                  <w:color w:val="2E74B5" w:themeColor="accent1" w:themeShade="BF"/>
                  <w:sz w:val="22"/>
                  <w:szCs w:val="22"/>
                  <w:u w:val="single"/>
                </w:rPr>
                <w:t>https://www.coursera.org/course/population</w:t>
              </w:r>
            </w:hyperlink>
          </w:p>
        </w:tc>
        <w:tc>
          <w:tcPr>
            <w:tcW w:w="486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6 weeks of 1-2 hours/week. Pro: High quality instructor led course. Con: Offered at varying intervals and may not always be available. </w:t>
            </w:r>
          </w:p>
        </w:tc>
      </w:tr>
      <w:tr w:rsidR="00FA7806" w:rsidRPr="00EE172C" w:rsidTr="00DE3A6A">
        <w:trPr>
          <w:trHeight w:val="2600"/>
        </w:trPr>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Elsevier</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Community/ Public Health Nursing Online for Stanhope and Lancaster, Public Health Nursing, 9th Edition.</w:t>
            </w:r>
          </w:p>
        </w:tc>
        <w:tc>
          <w:tcPr>
            <w:tcW w:w="99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$125 for online book and online course</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BSN course credit</w:t>
            </w:r>
          </w:p>
        </w:tc>
        <w:tc>
          <w:tcPr>
            <w:tcW w:w="1710" w:type="dxa"/>
            <w:shd w:val="clear" w:color="auto" w:fill="F2F2F2" w:themeFill="background1" w:themeFillShade="F2"/>
          </w:tcPr>
          <w:p w:rsidR="00FA7806" w:rsidRPr="00EE172C" w:rsidRDefault="00FA7806" w:rsidP="006F6F85">
            <w:pPr>
              <w:tabs>
                <w:tab w:val="left" w:pos="9000"/>
              </w:tabs>
              <w:spacing w:before="120" w:after="120"/>
              <w:rPr>
                <w:rFonts w:ascii="Arial" w:hAnsi="Arial" w:cs="Arial"/>
                <w:color w:val="000000" w:themeColor="text1"/>
                <w:sz w:val="22"/>
                <w:szCs w:val="22"/>
              </w:rPr>
            </w:pPr>
            <w:r w:rsidRPr="00EE172C">
              <w:rPr>
                <w:rFonts w:ascii="Arial" w:eastAsia="Palatino Linotype" w:hAnsi="Arial" w:cs="Arial"/>
                <w:color w:val="000000" w:themeColor="text1"/>
                <w:sz w:val="22"/>
                <w:szCs w:val="22"/>
              </w:rPr>
              <w:t>None</w:t>
            </w:r>
          </w:p>
        </w:tc>
        <w:tc>
          <w:tcPr>
            <w:tcW w:w="48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14 modules. Case scenarios, videos, photos, learning activities, assessment quiz in every module. Pro: Very comprehensive as if you're in a BSN course at the University level. Con: may participants will need some technology/computer skills to be successful in navigating and submitting assignments. Cost and time commitment.</w:t>
            </w:r>
          </w:p>
        </w:tc>
      </w:tr>
    </w:tbl>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405929">
      <w:pPr>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DC3BFC" w:rsidRPr="00EE172C" w:rsidRDefault="00DC3BFC" w:rsidP="00FD714B">
      <w:pPr>
        <w:tabs>
          <w:tab w:val="left" w:pos="9000"/>
        </w:tabs>
        <w:spacing w:after="0" w:line="240" w:lineRule="auto"/>
        <w:rPr>
          <w:rFonts w:eastAsia="Times New Roman"/>
          <w:b/>
          <w:color w:val="000000" w:themeColor="text1"/>
        </w:rPr>
        <w:sectPr w:rsidR="00DC3BFC" w:rsidRPr="00EE172C" w:rsidSect="00DC3BFC">
          <w:footerReference w:type="first" r:id="rId45"/>
          <w:pgSz w:w="15840" w:h="12240" w:orient="landscape" w:code="1"/>
          <w:pgMar w:top="1152" w:right="1152" w:bottom="1152" w:left="1152" w:header="576" w:footer="720" w:gutter="0"/>
          <w:cols w:space="720"/>
          <w:titlePg/>
          <w:docGrid w:linePitch="272"/>
        </w:sect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7C3B50" w:rsidRPr="00EE172C" w:rsidRDefault="007C3B50"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FD714B" w:rsidRPr="00EE172C" w:rsidRDefault="00B63CD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 xml:space="preserve">Program </w:t>
      </w:r>
      <w:r w:rsidR="00FD714B" w:rsidRPr="00EE172C">
        <w:rPr>
          <w:rFonts w:eastAsia="Times New Roman"/>
          <w:b/>
          <w:sz w:val="64"/>
          <w:szCs w:val="64"/>
        </w:rPr>
        <w:t>Standards and Trainings</w:t>
      </w:r>
    </w:p>
    <w:p w:rsidR="00FD714B" w:rsidRPr="00EE172C" w:rsidRDefault="00FD714B">
      <w:pPr>
        <w:rPr>
          <w:b/>
          <w:sz w:val="32"/>
          <w:szCs w:val="26"/>
        </w:rPr>
      </w:pPr>
    </w:p>
    <w:p w:rsidR="006D45E1" w:rsidRPr="00EE172C" w:rsidRDefault="00FD714B" w:rsidP="0084164F">
      <w:pPr>
        <w:rPr>
          <w:sz w:val="32"/>
        </w:rPr>
      </w:pPr>
      <w:r w:rsidRPr="00EE172C">
        <w:rPr>
          <w:sz w:val="32"/>
        </w:rPr>
        <w:br w:type="page"/>
      </w: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7916E4" w:rsidRPr="00EE172C" w:rsidRDefault="007916E4">
      <w:pPr>
        <w:jc w:val="center"/>
        <w:rPr>
          <w:b/>
        </w:rPr>
      </w:pPr>
    </w:p>
    <w:p w:rsidR="007916E4" w:rsidRPr="00EE172C" w:rsidRDefault="007916E4">
      <w:pPr>
        <w:jc w:val="center"/>
        <w:rPr>
          <w:b/>
        </w:rPr>
      </w:pPr>
    </w:p>
    <w:p w:rsidR="006D45E1" w:rsidRPr="00EE172C" w:rsidRDefault="006D45E1">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6D45E1" w:rsidRPr="00EE172C" w:rsidRDefault="006D45E1" w:rsidP="0084164F">
      <w:pPr>
        <w:rPr>
          <w:color w:val="000000" w:themeColor="text1"/>
          <w:sz w:val="32"/>
        </w:rPr>
        <w:sectPr w:rsidR="006D45E1" w:rsidRPr="00EE172C" w:rsidSect="00DC3BFC">
          <w:pgSz w:w="12240" w:h="15840" w:code="1"/>
          <w:pgMar w:top="1152" w:right="1152" w:bottom="1152" w:left="1152" w:header="576" w:footer="720" w:gutter="0"/>
          <w:cols w:space="720"/>
          <w:titlePg/>
          <w:docGrid w:linePitch="272"/>
        </w:sectPr>
      </w:pPr>
    </w:p>
    <w:p w:rsidR="001B1D81" w:rsidRPr="0049194F" w:rsidRDefault="00C32FE3" w:rsidP="00EE172C">
      <w:pPr>
        <w:pStyle w:val="Heading2"/>
        <w:rPr>
          <w:sz w:val="28"/>
        </w:rPr>
      </w:pPr>
      <w:bookmarkStart w:id="113" w:name="_Toc495066075"/>
      <w:bookmarkStart w:id="114" w:name="_Toc495123911"/>
      <w:bookmarkStart w:id="115" w:name="_Toc495124057"/>
      <w:bookmarkStart w:id="116" w:name="_Toc495124173"/>
      <w:bookmarkStart w:id="117" w:name="_Toc495124614"/>
      <w:bookmarkStart w:id="118" w:name="_Toc495481552"/>
      <w:r w:rsidRPr="0049194F">
        <w:rPr>
          <w:sz w:val="28"/>
        </w:rPr>
        <w:lastRenderedPageBreak/>
        <w:t>PROGRAM STANDARDS AND TRAINING</w:t>
      </w:r>
      <w:bookmarkEnd w:id="113"/>
      <w:bookmarkEnd w:id="114"/>
      <w:bookmarkEnd w:id="115"/>
      <w:bookmarkEnd w:id="116"/>
      <w:bookmarkEnd w:id="117"/>
      <w:bookmarkEnd w:id="118"/>
    </w:p>
    <w:p w:rsidR="001B1D81" w:rsidRPr="00EE172C" w:rsidRDefault="001B1D81" w:rsidP="00000B47">
      <w:pPr>
        <w:tabs>
          <w:tab w:val="left" w:pos="9000"/>
        </w:tabs>
        <w:spacing w:after="0" w:line="240" w:lineRule="auto"/>
        <w:rPr>
          <w:rFonts w:eastAsia="Palatino Linotype"/>
          <w:color w:val="000000" w:themeColor="text1"/>
        </w:rPr>
      </w:pPr>
    </w:p>
    <w:p w:rsidR="001B1D81" w:rsidRPr="00EE172C" w:rsidRDefault="001B1D81" w:rsidP="00771EEC">
      <w:pPr>
        <w:rPr>
          <w:b/>
        </w:rPr>
      </w:pPr>
      <w:r w:rsidRPr="00EE172C">
        <w:rPr>
          <w:b/>
        </w:rPr>
        <w:t xml:space="preserve">INTRODUCTION TO NURSE PROTOCOLS AND TRAINING </w:t>
      </w: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standard Nurse Protocols were developed to serve populations in women’s health, children’s health, as well as populations affected by sexually transmitted disease, HIV/AIDS, tuberculosis, hypertension, diabetes, and other infectious diseases.  Public Health Nurses are able to order and dispense medications, order medical treatments and/or diagnostic studies for more than 100 health conditions in these areas.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QA/QI training standards which are delineated in this manual serve two purposes.  First, the training standards may be used as part of the overall review of quality in a public health setting. This provides an opportunity to assure standards are being adhered to per Nurse Protocol and to identify excellence in practice, as well as opportunities for improvement.  Also, they are used to document the training completed by individual nurses as part of the preparation for practicing under nurse protocol.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Style w:val="StyleLatinArial12pt"/>
          <w:color w:val="000000" w:themeColor="text1"/>
        </w:rPr>
      </w:pPr>
      <w:r w:rsidRPr="00EE172C">
        <w:rPr>
          <w:rStyle w:val="StyleLatinArial12pt"/>
          <w:color w:val="000000" w:themeColor="text1"/>
        </w:rPr>
        <w:t>Orientation and training of Public Health Nurses includes both the general orientation given to all new public health employees and more specific clinical orientation and training necessary to function under standards and nurse protocols. The “</w:t>
      </w:r>
      <w:r w:rsidRPr="00EE172C">
        <w:rPr>
          <w:rFonts w:eastAsia="Palatino Linotype"/>
          <w:b/>
          <w:color w:val="000000" w:themeColor="text1"/>
        </w:rPr>
        <w:t>initial required</w:t>
      </w:r>
      <w:r w:rsidRPr="00EE172C">
        <w:rPr>
          <w:rStyle w:val="StyleLatinArial12pt"/>
          <w:color w:val="000000" w:themeColor="text1"/>
        </w:rPr>
        <w:t>” and “</w:t>
      </w:r>
      <w:r w:rsidRPr="00EE172C">
        <w:rPr>
          <w:rFonts w:eastAsia="Palatino Linotype"/>
          <w:b/>
          <w:color w:val="000000" w:themeColor="text1"/>
        </w:rPr>
        <w:t>annual required</w:t>
      </w:r>
      <w:r w:rsidRPr="00EE172C">
        <w:rPr>
          <w:rStyle w:val="StyleLatinArial12pt"/>
          <w:color w:val="000000" w:themeColor="text1"/>
        </w:rPr>
        <w:t>” training practice standards are used to document the training(s) completed by an individual RN as part of the preparation for practicing under nurse protocol.  DPH, OON has the responsibility to coordinate training and practice standards in accordance with the most current research and evidence-based practice identified by subject matter experts in each program. The extent to which the standards are implemented is determined by those who govern the day-to-day activities of public health programs and services at the local level.</w:t>
      </w: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Fonts w:eastAsia="Palatino Linotype"/>
        </w:rPr>
      </w:pPr>
      <w:r w:rsidRPr="00EE172C">
        <w:rPr>
          <w:noProof/>
        </w:rPr>
        <mc:AlternateContent>
          <mc:Choice Requires="wpg">
            <w:drawing>
              <wp:anchor distT="0" distB="0" distL="114300" distR="114300" simplePos="0" relativeHeight="251714560" behindDoc="0" locked="0" layoutInCell="1" allowOverlap="1" wp14:anchorId="1A05AFC1" wp14:editId="38E59777">
                <wp:simplePos x="0" y="0"/>
                <wp:positionH relativeFrom="column">
                  <wp:posOffset>-29771</wp:posOffset>
                </wp:positionH>
                <wp:positionV relativeFrom="paragraph">
                  <wp:posOffset>244356</wp:posOffset>
                </wp:positionV>
                <wp:extent cx="6264176" cy="1339654"/>
                <wp:effectExtent l="19050" t="0" r="3810" b="0"/>
                <wp:wrapSquare wrapText="bothSides"/>
                <wp:docPr id="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176" cy="1339654"/>
                          <a:chOff x="22411" y="28624"/>
                          <a:chExt cx="62967" cy="9800"/>
                        </a:xfrm>
                      </wpg:grpSpPr>
                      <wpg:grpSp>
                        <wpg:cNvPr id="14" name="Group 205"/>
                        <wpg:cNvGrpSpPr>
                          <a:grpSpLocks/>
                        </wpg:cNvGrpSpPr>
                        <wpg:grpSpPr bwMode="auto">
                          <a:xfrm>
                            <a:off x="22411" y="28624"/>
                            <a:ext cx="62967" cy="9800"/>
                            <a:chOff x="-1053" y="0"/>
                            <a:chExt cx="62967" cy="9800"/>
                          </a:xfrm>
                        </wpg:grpSpPr>
                        <wps:wsp>
                          <wps:cNvPr id="16" name="Rectangle 206"/>
                          <wps:cNvSpPr>
                            <a:spLocks noChangeArrowheads="1"/>
                          </wps:cNvSpPr>
                          <wps:spPr bwMode="auto">
                            <a:xfrm>
                              <a:off x="0" y="0"/>
                              <a:ext cx="59990" cy="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Default="00C556F3" w:rsidP="001B1D81">
                                <w:pPr>
                                  <w:spacing w:after="0" w:line="240" w:lineRule="auto"/>
                                  <w:textDirection w:val="btLr"/>
                                </w:pPr>
                              </w:p>
                            </w:txbxContent>
                          </wps:txbx>
                          <wps:bodyPr rot="0" vert="horz" wrap="square" lIns="91425" tIns="91425" rIns="91425" bIns="91425" anchor="ctr" anchorCtr="0" upright="1">
                            <a:noAutofit/>
                          </wps:bodyPr>
                        </wps:wsp>
                        <wps:wsp>
                          <wps:cNvPr id="18" name="Rectangle 207"/>
                          <wps:cNvSpPr>
                            <a:spLocks noChangeArrowheads="1"/>
                          </wps:cNvSpPr>
                          <wps:spPr bwMode="auto">
                            <a:xfrm>
                              <a:off x="3740" y="0"/>
                              <a:ext cx="58174" cy="8710"/>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6F3" w:rsidRDefault="00C556F3"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wps:txbx>
                          <wps:bodyPr rot="0" vert="horz" wrap="square" lIns="91425" tIns="45698" rIns="91425" bIns="45698" anchor="t" anchorCtr="0" upright="1">
                            <a:noAutofit/>
                          </wps:bodyPr>
                        </wps:wsp>
                        <wps:wsp>
                          <wps:cNvPr id="19" name="Arrow: Chevron 208"/>
                          <wps:cNvSpPr>
                            <a:spLocks noChangeArrowheads="1"/>
                          </wps:cNvSpPr>
                          <wps:spPr bwMode="auto">
                            <a:xfrm>
                              <a:off x="-1053" y="0"/>
                              <a:ext cx="5466" cy="8152"/>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C556F3" w:rsidRDefault="00C556F3" w:rsidP="001B1D81">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A05AFC1" id="Group 204" o:spid="_x0000_s1032" style="position:absolute;margin-left:-2.35pt;margin-top:19.25pt;width:493.25pt;height:105.5pt;z-index:251714560;mso-width-relative:margin" coordorigin="22411,28624" coordsize="62967,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">
                <v:group id="Group 205" o:spid="_x0000_s1033" style="position:absolute;left:22411;top:28624;width:62967;height:9800" coordorigin="-1053" coordsize="62967,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6" o:spid="_x0000_s1034" style="position:absolute;width:59990;height: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C556F3" w:rsidRDefault="00C556F3" w:rsidP="001B1D81">
                          <w:pPr>
                            <w:spacing w:after="0" w:line="240" w:lineRule="auto"/>
                            <w:textDirection w:val="btLr"/>
                          </w:pPr>
                        </w:p>
                      </w:txbxContent>
                    </v:textbox>
                  </v:rect>
                  <v:rect id="Rectangle 207" o:spid="_x0000_s1035" style="position:absolute;left:3740;width:58174;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Dr8cA&#10;AADbAAAADwAAAGRycy9kb3ducmV2LnhtbESPT0vDQBDF74LfYRmhl2I3FRFNuy0qtPQi9I8Uehuy&#10;02w0Oxuy2zTx0zsHwdsM7817v5kve1+rjtpYBTYwnWSgiItgKy4NfB5W98+gYkK2WAcmAwNFWC5u&#10;b+aY23DlHXX7VCoJ4ZijAZdSk2sdC0ce4yQ0xKKdQ+sxydqW2rZ4lXBf64cse9IeK5YGhw29Oyq+&#10;9xdv4PixevzqXt6Gw/jk1n483dLwszVmdNe/zkAl6tO/+e96Yw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6w6/HAAAA2wAAAA8AAAAAAAAAAAAAAAAAmAIAAGRy&#10;cy9kb3ducmV2LnhtbFBLBQYAAAAABAAEAPUAAACMAwAAAAA=&#10;" fillcolor="#fbe9e9" stroked="f">
                    <v:textbox inset="2.53958mm,1.2694mm,2.53958mm,1.2694mm">
                      <w:txbxContent>
                        <w:p w:rsidR="00C556F3" w:rsidRDefault="00C556F3"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v:textbox>
                  </v:rect>
                  <v:shape id="Arrow: Chevron 208" o:spid="_x0000_s1036" type="#_x0000_t55" style="position:absolute;left:-1053;width:5466;height:8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T8IA&#10;AADbAAAADwAAAGRycy9kb3ducmV2LnhtbERPTWvCQBC9F/wPywi9NRsFSxNdQxGkeilWpdDbmJ1k&#10;Q7OzIbuN8d93CwVv83ifsypG24qBet84VjBLUhDEpdMN1wrOp+3TCwgfkDW2jknBjTwU68nDCnPt&#10;rvxBwzHUIoawz1GBCaHLpfSlIYs+cR1x5CrXWwwR9rXUPV5juG3lPE2fpcWGY4PBjjaGyu/jj1VQ&#10;22xv9tnh/VZ9vZXVYWEdXj6VepyOr0sQgcZwF/+7dzrOz+D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F5PwgAAANsAAAAPAAAAAAAAAAAAAAAAAJgCAABkcnMvZG93&#10;bnJldi54bWxQSwUGAAAAAAQABAD1AAAAhwMAAAAA&#10;" adj="10800" filled="f" strokecolor="#78230a" strokeweight="1pt">
                    <v:textbox inset="2.53958mm,2.53958mm,2.53958mm,2.53958mm">
                      <w:txbxContent>
                        <w:p w:rsidR="00C556F3" w:rsidRDefault="00C556F3" w:rsidP="001B1D81">
                          <w:pPr>
                            <w:spacing w:after="0" w:line="240" w:lineRule="auto"/>
                            <w:textDirection w:val="btLr"/>
                          </w:pPr>
                        </w:p>
                      </w:txbxContent>
                    </v:textbox>
                  </v:shape>
                </v:group>
                <w10:wrap type="square"/>
              </v:group>
            </w:pict>
          </mc:Fallback>
        </mc:AlternateContent>
      </w:r>
    </w:p>
    <w:p w:rsidR="0095682F" w:rsidRPr="00EE172C" w:rsidRDefault="0095682F" w:rsidP="006D4FDA">
      <w:pPr>
        <w:tabs>
          <w:tab w:val="left" w:pos="9000"/>
        </w:tabs>
        <w:spacing w:after="0" w:line="240" w:lineRule="auto"/>
        <w:rPr>
          <w:rFonts w:eastAsia="Palatino Linotype"/>
          <w:b/>
          <w:color w:val="000000" w:themeColor="text1"/>
        </w:rPr>
      </w:pPr>
      <w:bookmarkStart w:id="119" w:name="Peerreviewguidance"/>
    </w:p>
    <w:p w:rsidR="006B7DF6" w:rsidRPr="00EE172C" w:rsidRDefault="006B7DF6" w:rsidP="006B7DF6">
      <w:pPr>
        <w:tabs>
          <w:tab w:val="left" w:pos="9000"/>
        </w:tabs>
        <w:spacing w:after="0" w:line="240" w:lineRule="auto"/>
        <w:rPr>
          <w:rFonts w:eastAsia="Palatino Linotype"/>
          <w:b/>
          <w:color w:val="000000" w:themeColor="text1"/>
        </w:rPr>
      </w:pPr>
      <w:r w:rsidRPr="00EE172C">
        <w:rPr>
          <w:rFonts w:eastAsia="Palatino Linotype"/>
          <w:b/>
          <w:bCs/>
          <w:color w:val="000000" w:themeColor="text1"/>
        </w:rPr>
        <w:t>GUIDANCE FOR PRECEPTORSHIP</w:t>
      </w:r>
    </w:p>
    <w:p w:rsidR="006B7DF6" w:rsidRPr="00EE172C" w:rsidRDefault="006B7DF6" w:rsidP="006B7DF6">
      <w:pPr>
        <w:tabs>
          <w:tab w:val="left" w:pos="9000"/>
        </w:tabs>
        <w:spacing w:after="0" w:line="240" w:lineRule="auto"/>
        <w:rPr>
          <w:rFonts w:eastAsia="Palatino Linotype"/>
          <w:b/>
          <w:color w:val="000000" w:themeColor="text1"/>
          <w:vertAlign w:val="subscript"/>
        </w:rPr>
      </w:pPr>
      <w:r w:rsidRPr="00EE172C">
        <w:rPr>
          <w:rFonts w:eastAsia="Palatino Linotype"/>
          <w:b/>
          <w:bCs/>
          <w:color w:val="000000" w:themeColor="text1"/>
          <w:vertAlign w:val="subscript"/>
        </w:rPr>
        <w:t> </w:t>
      </w:r>
    </w:p>
    <w:p w:rsidR="006B7DF6" w:rsidRPr="00EE172C" w:rsidRDefault="006B7DF6" w:rsidP="006B7DF6">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purpose of a supervised </w:t>
      </w:r>
      <w:r w:rsidR="00421241" w:rsidRPr="00EE172C">
        <w:rPr>
          <w:rFonts w:eastAsia="Palatino Linotype"/>
          <w:color w:val="000000" w:themeColor="text1"/>
        </w:rPr>
        <w:t>preceptorship is to observe and validate clinical competency</w:t>
      </w:r>
      <w:r w:rsidRPr="00EE172C">
        <w:rPr>
          <w:rFonts w:eastAsia="Palatino Linotype"/>
          <w:color w:val="000000" w:themeColor="text1"/>
        </w:rPr>
        <w:t>.  A preceptor should be a top-performer with</w:t>
      </w:r>
      <w:r w:rsidR="00421241" w:rsidRPr="00EE172C">
        <w:rPr>
          <w:rFonts w:eastAsia="Palatino Linotype"/>
          <w:color w:val="000000" w:themeColor="text1"/>
        </w:rPr>
        <w:t xml:space="preserve"> proven proficiency of skills. </w:t>
      </w:r>
      <w:r w:rsidRPr="00EE172C">
        <w:rPr>
          <w:rFonts w:eastAsia="Palatino Linotype"/>
          <w:color w:val="000000" w:themeColor="text1"/>
        </w:rPr>
        <w:t>It is understood that nurses may be hired with a variety of education and career experience</w:t>
      </w:r>
      <w:r w:rsidR="00421241" w:rsidRPr="00EE172C">
        <w:rPr>
          <w:rFonts w:eastAsia="Palatino Linotype"/>
          <w:color w:val="000000" w:themeColor="text1"/>
        </w:rPr>
        <w:t>s</w:t>
      </w:r>
      <w:r w:rsidRPr="00EE172C">
        <w:rPr>
          <w:rFonts w:eastAsia="Palatino Linotype"/>
          <w:color w:val="000000" w:themeColor="text1"/>
        </w:rPr>
        <w:t xml:space="preserve">. The preceptor should be skilled with the ability to discern </w:t>
      </w:r>
      <w:r w:rsidR="00421241" w:rsidRPr="00EE172C">
        <w:rPr>
          <w:rFonts w:eastAsia="Palatino Linotype"/>
          <w:color w:val="000000" w:themeColor="text1"/>
        </w:rPr>
        <w:t>competency</w:t>
      </w:r>
      <w:r w:rsidRPr="00EE172C">
        <w:rPr>
          <w:rFonts w:eastAsia="Palatino Linotype"/>
          <w:color w:val="000000" w:themeColor="text1"/>
        </w:rPr>
        <w:t xml:space="preserve"> of the nurse who is in training.  If at any time any nurse should need a review of performance </w:t>
      </w:r>
      <w:r w:rsidR="00421241" w:rsidRPr="00EE172C">
        <w:rPr>
          <w:rFonts w:eastAsia="Palatino Linotype"/>
          <w:color w:val="000000" w:themeColor="text1"/>
        </w:rPr>
        <w:t>competency</w:t>
      </w:r>
      <w:r w:rsidRPr="00EE172C">
        <w:rPr>
          <w:rFonts w:eastAsia="Palatino Linotype"/>
          <w:color w:val="000000" w:themeColor="text1"/>
        </w:rPr>
        <w:t>, the observation of performance should be performed by a qualified preceptor.</w:t>
      </w:r>
    </w:p>
    <w:p w:rsidR="006B7DF6" w:rsidRPr="00EE172C" w:rsidRDefault="006B7DF6" w:rsidP="006D4FDA">
      <w:pPr>
        <w:tabs>
          <w:tab w:val="left" w:pos="9000"/>
        </w:tabs>
        <w:spacing w:after="0" w:line="240" w:lineRule="auto"/>
        <w:rPr>
          <w:rFonts w:eastAsia="Palatino Linotype"/>
          <w:b/>
          <w:color w:val="000000" w:themeColor="text1"/>
        </w:rPr>
      </w:pPr>
    </w:p>
    <w:p w:rsidR="00E42DED" w:rsidRDefault="00E42DED" w:rsidP="006D4FDA">
      <w:pPr>
        <w:tabs>
          <w:tab w:val="left" w:pos="9000"/>
        </w:tabs>
        <w:spacing w:after="0" w:line="240" w:lineRule="auto"/>
        <w:rPr>
          <w:rFonts w:eastAsia="Palatino Linotype"/>
          <w:b/>
          <w:color w:val="000000" w:themeColor="text1"/>
        </w:rPr>
      </w:pPr>
    </w:p>
    <w:p w:rsidR="00C32FE3" w:rsidRPr="00EE172C" w:rsidRDefault="00C32FE3"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GUIDANCE FOR PEER REVIEW</w:t>
      </w:r>
      <w:bookmarkEnd w:id="119"/>
    </w:p>
    <w:p w:rsidR="00C32FE3" w:rsidRPr="00EE172C" w:rsidRDefault="00C32FE3" w:rsidP="006D4FDA">
      <w:pPr>
        <w:tabs>
          <w:tab w:val="left" w:pos="9000"/>
        </w:tabs>
        <w:spacing w:after="0" w:line="240" w:lineRule="auto"/>
        <w:rPr>
          <w:rFonts w:eastAsia="Palatino Linotype"/>
          <w:b/>
          <w:color w:val="000000" w:themeColor="text1"/>
        </w:rPr>
      </w:pPr>
    </w:p>
    <w:p w:rsidR="00906C8F" w:rsidRPr="00EE172C" w:rsidRDefault="00906C8F" w:rsidP="00000B47">
      <w:pPr>
        <w:tabs>
          <w:tab w:val="left" w:pos="9000"/>
        </w:tabs>
        <w:spacing w:after="0" w:line="240" w:lineRule="auto"/>
        <w:rPr>
          <w:rStyle w:val="StyleLatinArial12pt"/>
          <w:color w:val="000000" w:themeColor="text1"/>
        </w:rPr>
      </w:pPr>
      <w:r w:rsidRPr="00EE172C">
        <w:rPr>
          <w:rStyle w:val="StyleLatinArial12pt"/>
          <w:color w:val="000000" w:themeColor="text1"/>
        </w:rPr>
        <w:t xml:space="preserve">Peer review is a process to assess and evaluate a </w:t>
      </w:r>
      <w:r w:rsidR="005E379C" w:rsidRPr="00EE172C">
        <w:rPr>
          <w:rStyle w:val="StyleLatinArial12pt"/>
          <w:color w:val="000000" w:themeColor="text1"/>
        </w:rPr>
        <w:t>clinician’s</w:t>
      </w:r>
      <w:r w:rsidRPr="00EE172C">
        <w:rPr>
          <w:rStyle w:val="StyleLatinArial12pt"/>
          <w:color w:val="000000" w:themeColor="text1"/>
        </w:rPr>
        <w:t xml:space="preserve"> work with a patient or group of patients</w:t>
      </w:r>
      <w:r w:rsidR="00CB22F6" w:rsidRPr="00EE172C">
        <w:rPr>
          <w:rStyle w:val="StyleLatinArial12pt"/>
          <w:color w:val="000000" w:themeColor="text1"/>
        </w:rPr>
        <w:t>,</w:t>
      </w:r>
      <w:r w:rsidRPr="00EE172C">
        <w:rPr>
          <w:rStyle w:val="StyleLatinArial12pt"/>
          <w:color w:val="000000" w:themeColor="text1"/>
        </w:rPr>
        <w:t xml:space="preserve"> by a </w:t>
      </w:r>
      <w:r w:rsidR="005E379C" w:rsidRPr="00EE172C">
        <w:rPr>
          <w:rStyle w:val="StyleLatinArial12pt"/>
          <w:color w:val="000000" w:themeColor="text1"/>
        </w:rPr>
        <w:t>clinician</w:t>
      </w:r>
      <w:r w:rsidR="00CB22F6" w:rsidRPr="00EE172C">
        <w:rPr>
          <w:rStyle w:val="StyleLatinArial12pt"/>
          <w:color w:val="000000" w:themeColor="text1"/>
        </w:rPr>
        <w:t xml:space="preserve"> in the same field </w:t>
      </w:r>
      <w:r w:rsidRPr="00EE172C">
        <w:rPr>
          <w:rStyle w:val="StyleLatinArial12pt"/>
          <w:color w:val="000000" w:themeColor="text1"/>
        </w:rPr>
        <w:t xml:space="preserve">who has similar training, experience and expertise. </w:t>
      </w:r>
      <w:r w:rsidR="001E1A6F" w:rsidRPr="00EE172C">
        <w:rPr>
          <w:rFonts w:eastAsia="Palatino Linotype"/>
          <w:color w:val="000000" w:themeColor="text1"/>
        </w:rPr>
        <w:t>An Advanced Practice Registered Nurse (APRN)</w:t>
      </w:r>
      <w:r w:rsidR="005308FA" w:rsidRPr="00EE172C">
        <w:rPr>
          <w:rFonts w:eastAsia="Palatino Linotype"/>
          <w:color w:val="000000" w:themeColor="text1"/>
        </w:rPr>
        <w:t>,</w:t>
      </w:r>
      <w:r w:rsidR="001E1A6F" w:rsidRPr="00EE172C">
        <w:rPr>
          <w:rFonts w:eastAsia="Palatino Linotype"/>
          <w:color w:val="000000" w:themeColor="text1"/>
        </w:rPr>
        <w:t xml:space="preserve"> whe</w:t>
      </w:r>
      <w:r w:rsidR="005308FA" w:rsidRPr="00EE172C">
        <w:rPr>
          <w:rFonts w:eastAsia="Palatino Linotype"/>
          <w:color w:val="000000" w:themeColor="text1"/>
        </w:rPr>
        <w:t>n</w:t>
      </w:r>
      <w:r w:rsidR="001E1A6F" w:rsidRPr="00EE172C">
        <w:rPr>
          <w:rFonts w:eastAsia="Palatino Linotype"/>
          <w:color w:val="000000" w:themeColor="text1"/>
        </w:rPr>
        <w:t xml:space="preserve"> available or an experienced Expanded-Role RN who has completed a BSN level Health Assessment Course should observe a </w:t>
      </w:r>
      <w:r w:rsidR="003225A9" w:rsidRPr="00EE172C">
        <w:rPr>
          <w:rFonts w:eastAsia="Palatino Linotype"/>
          <w:color w:val="000000" w:themeColor="text1"/>
        </w:rPr>
        <w:t>Registered N</w:t>
      </w:r>
      <w:r w:rsidR="001E1A6F" w:rsidRPr="00EE172C">
        <w:rPr>
          <w:rFonts w:eastAsia="Palatino Linotype"/>
          <w:color w:val="000000" w:themeColor="text1"/>
        </w:rPr>
        <w:t xml:space="preserve">urse performing in the </w:t>
      </w:r>
      <w:r w:rsidR="005E379C" w:rsidRPr="00EE172C">
        <w:rPr>
          <w:rFonts w:eastAsia="Palatino Linotype"/>
          <w:color w:val="000000" w:themeColor="text1"/>
        </w:rPr>
        <w:t>field</w:t>
      </w:r>
      <w:r w:rsidR="000A4A06" w:rsidRPr="00EE172C">
        <w:rPr>
          <w:rFonts w:eastAsia="Palatino Linotype"/>
          <w:color w:val="000000" w:themeColor="text1"/>
        </w:rPr>
        <w:t xml:space="preserve"> for review. </w:t>
      </w:r>
      <w:r w:rsidR="001E1A6F" w:rsidRPr="00EE172C">
        <w:rPr>
          <w:rFonts w:eastAsia="Palatino Linotype"/>
          <w:color w:val="000000" w:themeColor="text1"/>
        </w:rPr>
        <w:t xml:space="preserve">If the nurse is an APRN, </w:t>
      </w:r>
      <w:r w:rsidR="0067691D" w:rsidRPr="00EE172C">
        <w:rPr>
          <w:rFonts w:eastAsia="Palatino Linotype"/>
          <w:color w:val="000000" w:themeColor="text1"/>
        </w:rPr>
        <w:t>the review</w:t>
      </w:r>
      <w:r w:rsidR="001E1A6F" w:rsidRPr="00EE172C">
        <w:rPr>
          <w:rFonts w:eastAsia="Palatino Linotype"/>
          <w:color w:val="000000" w:themeColor="text1"/>
        </w:rPr>
        <w:t xml:space="preserve"> should be provided by another APRN or a physician</w:t>
      </w:r>
      <w:r w:rsidRPr="00EE172C">
        <w:rPr>
          <w:rFonts w:eastAsia="Palatino Linotype"/>
          <w:color w:val="000000" w:themeColor="text1"/>
        </w:rPr>
        <w:t xml:space="preserve">. </w:t>
      </w:r>
      <w:r w:rsidRPr="00EE172C">
        <w:rPr>
          <w:rStyle w:val="StyleLatinArial12pt"/>
          <w:color w:val="000000" w:themeColor="text1"/>
        </w:rPr>
        <w:t xml:space="preserve">If the pool of practitioners is too small within the district, external peer reviews may be utilized and needed to meet this standard. </w:t>
      </w:r>
    </w:p>
    <w:p w:rsidR="00B05F7B" w:rsidRPr="00EE172C" w:rsidRDefault="00B05F7B" w:rsidP="00000B47">
      <w:pPr>
        <w:tabs>
          <w:tab w:val="left" w:pos="9000"/>
        </w:tabs>
        <w:spacing w:after="0" w:line="240" w:lineRule="auto"/>
        <w:rPr>
          <w:rFonts w:eastAsia="Palatino Linotype"/>
          <w:color w:val="000000" w:themeColor="text1"/>
        </w:rPr>
      </w:pPr>
    </w:p>
    <w:p w:rsidR="00906C8F" w:rsidRPr="00EE172C" w:rsidRDefault="0013377E" w:rsidP="00000B47">
      <w:pPr>
        <w:tabs>
          <w:tab w:val="left" w:pos="9000"/>
        </w:tabs>
        <w:spacing w:after="0" w:line="240" w:lineRule="auto"/>
        <w:rPr>
          <w:rFonts w:eastAsia="Palatino Linotype"/>
          <w:color w:val="000000" w:themeColor="text1"/>
        </w:rPr>
      </w:pPr>
      <w:r w:rsidRPr="00EE172C">
        <w:rPr>
          <w:color w:val="000000" w:themeColor="text1"/>
        </w:rPr>
        <w:t>The major components of peer review include</w:t>
      </w:r>
      <w:r w:rsidR="005308FA" w:rsidRPr="00EE172C">
        <w:rPr>
          <w:color w:val="000000" w:themeColor="text1"/>
        </w:rPr>
        <w:t>;</w:t>
      </w:r>
      <w:r w:rsidRPr="00EE172C">
        <w:rPr>
          <w:color w:val="000000" w:themeColor="text1"/>
        </w:rPr>
        <w:t xml:space="preserve"> observation, feedback</w:t>
      </w:r>
      <w:r w:rsidR="00814357">
        <w:rPr>
          <w:color w:val="000000" w:themeColor="text1"/>
        </w:rPr>
        <w:t>,</w:t>
      </w:r>
      <w:r w:rsidRPr="00EE172C">
        <w:rPr>
          <w:color w:val="000000" w:themeColor="text1"/>
        </w:rPr>
        <w:t xml:space="preserve"> and strategizing</w:t>
      </w:r>
      <w:r w:rsidR="001940C4" w:rsidRPr="00EE172C">
        <w:rPr>
          <w:color w:val="000000" w:themeColor="text1"/>
        </w:rPr>
        <w:t xml:space="preserve">. </w:t>
      </w:r>
      <w:r w:rsidRPr="00EE172C">
        <w:rPr>
          <w:color w:val="000000" w:themeColor="text1"/>
        </w:rPr>
        <w:t>Direct observation of the clinician gives the peer reviewer genuine and detailed information needed to direct and s</w:t>
      </w:r>
      <w:r w:rsidR="00814357">
        <w:rPr>
          <w:color w:val="000000" w:themeColor="text1"/>
        </w:rPr>
        <w:t>upport the clinician’s skills. </w:t>
      </w:r>
      <w:r w:rsidRPr="00EE172C">
        <w:rPr>
          <w:color w:val="000000" w:themeColor="text1"/>
        </w:rPr>
        <w:t xml:space="preserve">Feedback and strategizing creates an interactive environment in which skill enhancement develops </w:t>
      </w:r>
      <w:r w:rsidR="005308FA" w:rsidRPr="00EE172C">
        <w:rPr>
          <w:color w:val="000000" w:themeColor="text1"/>
        </w:rPr>
        <w:t>from</w:t>
      </w:r>
      <w:r w:rsidRPr="00EE172C">
        <w:rPr>
          <w:color w:val="000000" w:themeColor="text1"/>
        </w:rPr>
        <w:t xml:space="preserve"> the </w:t>
      </w:r>
      <w:r w:rsidR="005E379C" w:rsidRPr="00EE172C">
        <w:rPr>
          <w:color w:val="000000" w:themeColor="text1"/>
        </w:rPr>
        <w:t xml:space="preserve">open dialogue between the clinician and the </w:t>
      </w:r>
      <w:r w:rsidRPr="00EE172C">
        <w:rPr>
          <w:color w:val="000000" w:themeColor="text1"/>
        </w:rPr>
        <w:t>peer reviewer’s as does case conferencing and chart review</w:t>
      </w:r>
      <w:r w:rsidR="0034505B" w:rsidRPr="00EE172C">
        <w:rPr>
          <w:color w:val="000000" w:themeColor="text1"/>
        </w:rPr>
        <w:t>. </w:t>
      </w:r>
      <w:r w:rsidR="00906C8F" w:rsidRPr="00EE172C">
        <w:rPr>
          <w:rFonts w:eastAsia="Palatino Linotype"/>
          <w:color w:val="000000" w:themeColor="text1"/>
        </w:rPr>
        <w:t xml:space="preserve">These methods aid the clinician in creating his/her own solutions for improving performance with the support of the peer reviewer.  </w:t>
      </w:r>
    </w:p>
    <w:p w:rsidR="00B05F7B" w:rsidRPr="00EE172C" w:rsidRDefault="00B05F7B" w:rsidP="00000B47">
      <w:pPr>
        <w:tabs>
          <w:tab w:val="left" w:pos="9000"/>
        </w:tabs>
        <w:spacing w:after="0" w:line="240" w:lineRule="auto"/>
        <w:rPr>
          <w:rFonts w:eastAsia="Palatino Linotype"/>
          <w:color w:val="000000" w:themeColor="text1"/>
        </w:rPr>
      </w:pPr>
    </w:p>
    <w:p w:rsidR="00841B3D" w:rsidRPr="00EE172C" w:rsidRDefault="001E1A6F" w:rsidP="00000B47">
      <w:pPr>
        <w:tabs>
          <w:tab w:val="left" w:pos="9000"/>
        </w:tabs>
        <w:spacing w:after="0" w:line="240" w:lineRule="auto"/>
        <w:rPr>
          <w:rFonts w:eastAsia="Palatino Linotype"/>
          <w:color w:val="000000" w:themeColor="text1"/>
        </w:rPr>
      </w:pPr>
      <w:r w:rsidRPr="00EE172C">
        <w:rPr>
          <w:rFonts w:eastAsia="Palatino Linotype"/>
          <w:color w:val="000000" w:themeColor="text1"/>
        </w:rPr>
        <w:t>The District Nursing Director, County Nurse Manager, and/or Nursing Supervisor shall have the discretion to determine which program areas are appropriate for annual peer review based on the following criteria: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Predominate program of practice for each PHN</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PHN recently assigned to a different program area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Significant changes in program policies</w:t>
      </w:r>
    </w:p>
    <w:p w:rsidR="00C32FE3" w:rsidRPr="00EE172C" w:rsidRDefault="00C32FE3" w:rsidP="00000B47">
      <w:pPr>
        <w:tabs>
          <w:tab w:val="left" w:pos="9000"/>
        </w:tabs>
        <w:spacing w:after="0" w:line="240" w:lineRule="auto"/>
        <w:ind w:left="720"/>
        <w:contextualSpacing/>
        <w:rPr>
          <w:color w:val="000000" w:themeColor="text1"/>
        </w:rPr>
      </w:pPr>
    </w:p>
    <w:p w:rsidR="003E27F5" w:rsidRPr="00EE172C" w:rsidRDefault="003E27F5" w:rsidP="003E27F5">
      <w:pPr>
        <w:pStyle w:val="NormalWeb"/>
        <w:rPr>
          <w:rFonts w:ascii="Arial" w:eastAsia="Palatino Linotype" w:hAnsi="Arial" w:cs="Arial"/>
          <w:color w:val="000000" w:themeColor="text1"/>
        </w:rPr>
      </w:pPr>
      <w:bookmarkStart w:id="120" w:name="_35nkun2" w:colFirst="0" w:colLast="0"/>
      <w:bookmarkEnd w:id="120"/>
      <w:r w:rsidRPr="00EE172C">
        <w:rPr>
          <w:rFonts w:ascii="Arial" w:eastAsia="Palatino Linotype" w:hAnsi="Arial" w:cs="Arial"/>
          <w:color w:val="000000" w:themeColor="text1"/>
        </w:rPr>
        <w:t>Annual assessment of clinical skills by peer, supervisor or physician are required of each PHN as follows:</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The first 2 years of practice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On an as needed basis dependent upon satisfactory performance in the first 2 years and ongoing satisfactory performance in the clinic area as supported by patient satisfaction, peer chart review and/or case conferencing.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Direct observation should continue if the PHN fails to demonstrate satisfactory performance in the first two years or other concerns are raised that, in the judgment of the District Nursing Director or County Nurse Manager, require the process to continue.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Annual peer chart review is required and maintained if the PHN practices in a program area. </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r w:rsidRPr="00EE172C">
        <w:rPr>
          <w:rFonts w:ascii="Arial" w:eastAsia="Palatino Linotype" w:hAnsi="Arial" w:cs="Arial"/>
          <w:color w:val="000000" w:themeColor="text1"/>
        </w:rPr>
        <w:t xml:space="preserve">A sample of the </w:t>
      </w:r>
      <w:hyperlink w:anchor="PeerreviewTOOL" w:history="1">
        <w:r w:rsidRPr="00EE172C">
          <w:rPr>
            <w:rStyle w:val="Hyperlink"/>
            <w:rFonts w:ascii="Arial" w:eastAsia="Palatino Linotype" w:hAnsi="Arial" w:cs="Arial"/>
            <w:color w:val="000000" w:themeColor="text1"/>
          </w:rPr>
          <w:t>Peer Review Tool for the Registered Nurse in Public Health</w:t>
        </w:r>
      </w:hyperlink>
      <w:r w:rsidRPr="00EE172C">
        <w:rPr>
          <w:rFonts w:ascii="Arial" w:eastAsia="Palatino Linotype" w:hAnsi="Arial" w:cs="Arial"/>
          <w:color w:val="000000" w:themeColor="text1"/>
        </w:rPr>
        <w:t xml:space="preserve"> with guidance for completing each section is available on the next page. This tool can be used as a standard or adapted locally. It can be applied more frequently than indicated above if a need arises (e.g. competency improvement or change of job assignment).</w:t>
      </w:r>
      <w:bookmarkStart w:id="121" w:name="kix.j391idlrpx2o" w:colFirst="0" w:colLast="0"/>
      <w:bookmarkEnd w:id="121"/>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hAnsi="Arial" w:cs="Arial"/>
          <w:color w:val="000000" w:themeColor="text1"/>
        </w:rPr>
      </w:pPr>
      <w:r w:rsidRPr="00EE172C">
        <w:rPr>
          <w:rFonts w:ascii="Arial" w:eastAsia="Palatino Linotype" w:hAnsi="Arial" w:cs="Arial"/>
          <w:color w:val="000000" w:themeColor="text1"/>
        </w:rPr>
        <w:t xml:space="preserve">Annual assessment of clinical skills of the ARPN provided by another APRN or a physician is required of each APRN annually a part of their performance evaluation. Guidelines for Utilization of Nurse Practitioners is available in the </w:t>
      </w:r>
      <w:r w:rsidRPr="00EE172C">
        <w:rPr>
          <w:rStyle w:val="StyleLatinArial12pt"/>
          <w:rFonts w:cs="Arial"/>
          <w:color w:val="000000" w:themeColor="text1"/>
        </w:rPr>
        <w:t xml:space="preserve">Standard Nurse Protocols for Registered Professional Nurses in Public Health </w:t>
      </w:r>
      <w:r w:rsidRPr="00EE172C">
        <w:rPr>
          <w:rFonts w:ascii="Arial" w:eastAsia="Palatino Linotype" w:hAnsi="Arial" w:cs="Arial"/>
          <w:color w:val="000000" w:themeColor="text1"/>
        </w:rPr>
        <w:t xml:space="preserve">and the </w:t>
      </w:r>
      <w:hyperlink w:anchor="APRNguidance" w:history="1">
        <w:r w:rsidRPr="00EE172C">
          <w:rPr>
            <w:rStyle w:val="Hyperlink"/>
            <w:rFonts w:ascii="Arial" w:eastAsia="Palatino Linotype" w:hAnsi="Arial" w:cs="Arial"/>
          </w:rPr>
          <w:t>Peer Review Tool for the Advance Practice Registered Nurse in Public Health</w:t>
        </w:r>
      </w:hyperlink>
      <w:r w:rsidRPr="00EE172C">
        <w:rPr>
          <w:rFonts w:ascii="Arial" w:eastAsia="Palatino Linotype" w:hAnsi="Arial" w:cs="Arial"/>
          <w:color w:val="000000" w:themeColor="text1"/>
        </w:rPr>
        <w:t xml:space="preserve"> with an evaluation component are available on the following pages.</w:t>
      </w:r>
    </w:p>
    <w:p w:rsidR="00EA63CE" w:rsidRPr="00EE172C" w:rsidRDefault="00EA63CE" w:rsidP="00000B47">
      <w:pPr>
        <w:pStyle w:val="NormalWeb"/>
        <w:rPr>
          <w:rFonts w:ascii="Arial" w:eastAsia="Palatino Linotype" w:hAnsi="Arial" w:cs="Arial"/>
          <w:color w:val="000000" w:themeColor="text1"/>
        </w:rPr>
      </w:pPr>
    </w:p>
    <w:p w:rsidR="00A46A07" w:rsidRPr="00EE172C" w:rsidRDefault="00A46A07">
      <w:pPr>
        <w:rPr>
          <w:b/>
          <w:color w:val="000000" w:themeColor="text1"/>
        </w:rPr>
      </w:pPr>
      <w:bookmarkStart w:id="122" w:name="PeerreviewTOOL"/>
      <w:r w:rsidRPr="00EE172C">
        <w:rPr>
          <w:b/>
          <w:color w:val="000000" w:themeColor="text1"/>
        </w:rPr>
        <w:br w:type="page"/>
      </w:r>
    </w:p>
    <w:p w:rsidR="00BD5240" w:rsidRPr="00EE172C" w:rsidRDefault="00BD5240" w:rsidP="00BD5240">
      <w:pPr>
        <w:tabs>
          <w:tab w:val="left" w:pos="9000"/>
        </w:tabs>
        <w:spacing w:after="0" w:line="240" w:lineRule="auto"/>
        <w:rPr>
          <w:b/>
          <w:color w:val="000000" w:themeColor="text1"/>
        </w:rPr>
      </w:pPr>
      <w:r w:rsidRPr="00EE172C">
        <w:rPr>
          <w:b/>
          <w:color w:val="000000" w:themeColor="text1"/>
        </w:rPr>
        <w:lastRenderedPageBreak/>
        <w:t>PEER REVIEW TOOL</w:t>
      </w:r>
      <w:r w:rsidR="00906C8F" w:rsidRPr="00EE172C">
        <w:rPr>
          <w:b/>
          <w:color w:val="000000" w:themeColor="text1"/>
        </w:rPr>
        <w:t xml:space="preserve"> </w:t>
      </w:r>
      <w:r w:rsidR="006F2B96" w:rsidRPr="00EE172C">
        <w:rPr>
          <w:b/>
          <w:color w:val="000000" w:themeColor="text1"/>
        </w:rPr>
        <w:t xml:space="preserve">FOR </w:t>
      </w:r>
      <w:r w:rsidR="003225A9" w:rsidRPr="00EE172C">
        <w:rPr>
          <w:b/>
          <w:color w:val="000000" w:themeColor="text1"/>
        </w:rPr>
        <w:t xml:space="preserve">THE </w:t>
      </w:r>
      <w:r w:rsidR="006F2B96" w:rsidRPr="00EE172C">
        <w:rPr>
          <w:b/>
          <w:color w:val="000000" w:themeColor="text1"/>
        </w:rPr>
        <w:t>REGISTERED NURSE</w:t>
      </w:r>
      <w:r w:rsidR="003225A9" w:rsidRPr="00EE172C">
        <w:rPr>
          <w:b/>
          <w:color w:val="000000" w:themeColor="text1"/>
        </w:rPr>
        <w:t xml:space="preserve"> IN PUBLIC HEALTH</w:t>
      </w:r>
    </w:p>
    <w:bookmarkEnd w:id="122"/>
    <w:p w:rsidR="00906C8F" w:rsidRPr="00EE172C" w:rsidRDefault="00906C8F" w:rsidP="00BD5240">
      <w:pPr>
        <w:tabs>
          <w:tab w:val="left" w:pos="9000"/>
        </w:tabs>
        <w:spacing w:after="0" w:line="240" w:lineRule="auto"/>
        <w:rPr>
          <w:b/>
          <w:color w:val="000000" w:themeColor="text1"/>
          <w:u w:val="single"/>
        </w:rPr>
      </w:pPr>
      <w:r w:rsidRPr="00EE172C">
        <w:rPr>
          <w:b/>
          <w:color w:val="000000" w:themeColor="text1"/>
        </w:rPr>
        <w:t xml:space="preserve">                                                   </w:t>
      </w:r>
    </w:p>
    <w:tbl>
      <w:tblPr>
        <w:tblStyle w:val="13"/>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u w:val="single"/>
              </w:rPr>
            </w:pPr>
            <w:r w:rsidRPr="00EE172C">
              <w:rPr>
                <w:rFonts w:ascii="Arial" w:hAnsi="Arial" w:cs="Arial"/>
                <w:b/>
                <w:color w:val="000000" w:themeColor="text1"/>
                <w:sz w:val="24"/>
                <w:szCs w:val="24"/>
              </w:rPr>
              <w:t xml:space="preserve">Peer feedback for (RN name):  </w:t>
            </w:r>
            <w:r w:rsidRPr="00EE172C">
              <w:rPr>
                <w:rFonts w:ascii="Arial" w:hAnsi="Arial" w:cs="Arial"/>
                <w:b/>
                <w:color w:val="000000" w:themeColor="text1"/>
                <w:sz w:val="24"/>
                <w:szCs w:val="24"/>
                <w:u w:val="single"/>
              </w:rPr>
              <w:t xml:space="preserve"> </w:t>
            </w:r>
          </w:p>
        </w:tc>
      </w:tr>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rPr>
            </w:pPr>
            <w:r w:rsidRPr="00EE172C">
              <w:rPr>
                <w:rFonts w:ascii="Arial" w:hAnsi="Arial" w:cs="Arial"/>
                <w:b/>
                <w:color w:val="000000" w:themeColor="text1"/>
                <w:sz w:val="24"/>
                <w:szCs w:val="24"/>
              </w:rPr>
              <w:t>Peer Reviewer Name</w:t>
            </w:r>
          </w:p>
        </w:tc>
      </w:tr>
      <w:tr w:rsidR="00906C8F" w:rsidRPr="00EE172C" w:rsidTr="007D2415">
        <w:trPr>
          <w:trHeight w:val="70"/>
        </w:trPr>
        <w:tc>
          <w:tcPr>
            <w:tcW w:w="9810" w:type="dxa"/>
          </w:tcPr>
          <w:p w:rsidR="00906C8F" w:rsidRPr="00EE172C" w:rsidRDefault="00906C8F" w:rsidP="007E2E16">
            <w:pPr>
              <w:tabs>
                <w:tab w:val="left" w:pos="9000"/>
              </w:tabs>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Program for Review</w:t>
            </w:r>
          </w:p>
        </w:tc>
      </w:tr>
      <w:tr w:rsidR="00D03D90" w:rsidRPr="00EE172C" w:rsidTr="007D2415">
        <w:trPr>
          <w:trHeight w:val="70"/>
        </w:trPr>
        <w:tc>
          <w:tcPr>
            <w:tcW w:w="9810" w:type="dxa"/>
          </w:tcPr>
          <w:p w:rsidR="00D03D90" w:rsidRPr="00EE172C" w:rsidRDefault="00D03D90" w:rsidP="007E2E16">
            <w:pPr>
              <w:tabs>
                <w:tab w:val="left" w:pos="9000"/>
              </w:tabs>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 Date</w:t>
            </w:r>
          </w:p>
        </w:tc>
      </w:tr>
    </w:tbl>
    <w:p w:rsidR="00BD5240" w:rsidRPr="00EE172C" w:rsidRDefault="00BD5240" w:rsidP="006F6F85">
      <w:pPr>
        <w:tabs>
          <w:tab w:val="left" w:pos="9000"/>
        </w:tabs>
        <w:spacing w:after="0" w:line="240" w:lineRule="auto"/>
        <w:rPr>
          <w:rFonts w:eastAsia="Palatino Linotype"/>
          <w:b/>
          <w:color w:val="000000" w:themeColor="text1"/>
        </w:rPr>
      </w:pPr>
    </w:p>
    <w:p w:rsidR="00906C8F" w:rsidRPr="00EE172C" w:rsidRDefault="00BD5240" w:rsidP="009D079D">
      <w:pPr>
        <w:tabs>
          <w:tab w:val="left" w:pos="9000"/>
        </w:tabs>
        <w:spacing w:after="0" w:line="240" w:lineRule="auto"/>
        <w:rPr>
          <w:rFonts w:eastAsia="Palatino Linotype"/>
          <w:b/>
          <w:color w:val="000000" w:themeColor="text1"/>
        </w:rPr>
      </w:pPr>
      <w:r w:rsidRPr="00EE172C">
        <w:rPr>
          <w:rFonts w:eastAsia="Palatino Linotype"/>
          <w:b/>
          <w:color w:val="000000" w:themeColor="text1"/>
        </w:rPr>
        <w:t>DIRECTIONS</w:t>
      </w:r>
    </w:p>
    <w:p w:rsidR="00906C8F" w:rsidRPr="00EE172C" w:rsidRDefault="005E379C"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Peer Reviewer </w:t>
      </w:r>
      <w:r w:rsidR="00906C8F" w:rsidRPr="00EE172C">
        <w:rPr>
          <w:rFonts w:eastAsia="Palatino Linotype"/>
          <w:color w:val="000000" w:themeColor="text1"/>
        </w:rPr>
        <w:t>indicate</w:t>
      </w:r>
      <w:r w:rsidRPr="00EE172C">
        <w:rPr>
          <w:rFonts w:eastAsia="Palatino Linotype"/>
          <w:color w:val="000000" w:themeColor="text1"/>
        </w:rPr>
        <w:t>s</w:t>
      </w:r>
      <w:r w:rsidR="00906C8F" w:rsidRPr="00EE172C">
        <w:rPr>
          <w:rFonts w:eastAsia="Palatino Linotype"/>
          <w:color w:val="000000" w:themeColor="text1"/>
        </w:rPr>
        <w:t xml:space="preserve"> “A, B, C, or D” as appropriate in the last column of each row</w:t>
      </w:r>
    </w:p>
    <w:p w:rsidR="00906C8F" w:rsidRPr="00EE172C" w:rsidRDefault="00906C8F"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Peer Reviewers should support their views with specific and objective comments</w:t>
      </w:r>
    </w:p>
    <w:p w:rsidR="00906C8F" w:rsidRPr="00EE172C" w:rsidRDefault="009C4D34" w:rsidP="00A55F33">
      <w:pPr>
        <w:numPr>
          <w:ilvl w:val="0"/>
          <w:numId w:val="20"/>
        </w:numPr>
        <w:tabs>
          <w:tab w:val="left" w:pos="9000"/>
        </w:tabs>
        <w:spacing w:after="0" w:line="240" w:lineRule="auto"/>
        <w:ind w:hanging="360"/>
        <w:contextualSpacing/>
        <w:rPr>
          <w:rStyle w:val="StyleLatinArial12pt"/>
          <w:rFonts w:eastAsia="Palatino Linotype"/>
          <w:color w:val="000000" w:themeColor="text1"/>
        </w:rPr>
      </w:pPr>
      <w:r w:rsidRPr="00EE172C">
        <w:rPr>
          <w:rStyle w:val="StyleLatinArial12pt"/>
          <w:color w:val="000000" w:themeColor="text1"/>
        </w:rPr>
        <w:t>Additional information</w:t>
      </w:r>
      <w:r w:rsidR="00EA5A9C" w:rsidRPr="00EE172C">
        <w:rPr>
          <w:rStyle w:val="StyleLatinArial12pt"/>
          <w:color w:val="000000" w:themeColor="text1"/>
        </w:rPr>
        <w:t xml:space="preserve"> for each section of the tool is available </w:t>
      </w:r>
      <w:hyperlink w:anchor="peerreviewtoolguidance" w:history="1">
        <w:r w:rsidRPr="00EE172C">
          <w:rPr>
            <w:rStyle w:val="Hyperlink"/>
            <w:color w:val="000000" w:themeColor="text1"/>
          </w:rPr>
          <w:t>below</w:t>
        </w:r>
      </w:hyperlink>
      <w:r w:rsidR="00906C8F" w:rsidRPr="00EE172C">
        <w:rPr>
          <w:rStyle w:val="StyleLatinArial12pt"/>
          <w:color w:val="000000" w:themeColor="text1"/>
        </w:rPr>
        <w:t>.</w:t>
      </w:r>
    </w:p>
    <w:p w:rsidR="006D4FDA" w:rsidRPr="00EE172C" w:rsidRDefault="006D4FDA" w:rsidP="00000B47">
      <w:pPr>
        <w:tabs>
          <w:tab w:val="left" w:pos="9000"/>
        </w:tabs>
        <w:spacing w:after="0" w:line="240" w:lineRule="auto"/>
        <w:ind w:left="720"/>
        <w:contextualSpacing/>
        <w:rPr>
          <w:rFonts w:eastAsia="Palatino Linotype"/>
          <w:color w:val="000000" w:themeColor="text1"/>
        </w:rPr>
      </w:pP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Review tool: </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A = Excellent performance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B = Meets the standard of care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C = Needs improvement in a specific aspect of clinical skills or knowledge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D = Does not meet the standard of care and needs an improvement plan</w:t>
      </w:r>
    </w:p>
    <w:p w:rsidR="00906C8F" w:rsidRPr="00EE172C" w:rsidRDefault="00906C8F" w:rsidP="00000B47">
      <w:pPr>
        <w:tabs>
          <w:tab w:val="left" w:pos="9000"/>
        </w:tabs>
        <w:spacing w:after="0" w:line="240" w:lineRule="auto"/>
        <w:rPr>
          <w:rFonts w:eastAsia="Palatino Linotype"/>
          <w:b/>
          <w:color w:val="000000" w:themeColor="text1"/>
        </w:rPr>
      </w:pPr>
    </w:p>
    <w:tbl>
      <w:tblPr>
        <w:tblStyle w:val="12"/>
        <w:tblW w:w="9720" w:type="dxa"/>
        <w:tblInd w:w="-5" w:type="dxa"/>
        <w:tblLayout w:type="fixed"/>
        <w:tblLook w:val="0400" w:firstRow="0" w:lastRow="0" w:firstColumn="0" w:lastColumn="0" w:noHBand="0" w:noVBand="1"/>
      </w:tblPr>
      <w:tblGrid>
        <w:gridCol w:w="2120"/>
        <w:gridCol w:w="2102"/>
        <w:gridCol w:w="2104"/>
        <w:gridCol w:w="1637"/>
        <w:gridCol w:w="47"/>
        <w:gridCol w:w="1710"/>
      </w:tblGrid>
      <w:tr w:rsidR="00906C8F" w:rsidRPr="00EE172C" w:rsidTr="006F6F85">
        <w:trPr>
          <w:trHeight w:val="300"/>
        </w:trPr>
        <w:tc>
          <w:tcPr>
            <w:tcW w:w="9720" w:type="dxa"/>
            <w:gridSpan w:val="6"/>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4124CF">
            <w:pPr>
              <w:tabs>
                <w:tab w:val="left" w:pos="9000"/>
              </w:tabs>
              <w:spacing w:line="240" w:lineRule="auto"/>
              <w:rPr>
                <w:rFonts w:eastAsia="Palatino Linotype"/>
                <w:b/>
                <w:color w:val="000000" w:themeColor="text1"/>
              </w:rPr>
            </w:pPr>
            <w:r w:rsidRPr="00EE172C">
              <w:rPr>
                <w:rFonts w:eastAsia="Palatino Linotype"/>
                <w:b/>
                <w:color w:val="000000" w:themeColor="text1"/>
              </w:rPr>
              <w:t>Peer Review of Expanded-Role RN Clinical Skills &amp; Knowledge</w:t>
            </w:r>
          </w:p>
        </w:tc>
      </w:tr>
      <w:tr w:rsidR="00906C8F" w:rsidRPr="00EE172C" w:rsidTr="006F6F85">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637"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57" w:type="dxa"/>
            <w:gridSpan w:val="2"/>
            <w:tcBorders>
              <w:top w:val="single" w:sz="4" w:space="0" w:color="000000"/>
              <w:left w:val="nil"/>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Peer Reviewer should designate appropriate level below</w:t>
            </w:r>
          </w:p>
        </w:tc>
      </w:tr>
      <w:tr w:rsidR="00906C8F" w:rsidRPr="00EE172C" w:rsidTr="006F6F85">
        <w:trPr>
          <w:trHeight w:val="360"/>
        </w:trPr>
        <w:tc>
          <w:tcPr>
            <w:tcW w:w="9720" w:type="dxa"/>
            <w:gridSpan w:val="6"/>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rPr>
                <w:rFonts w:eastAsia="Calibri"/>
                <w:b/>
                <w:color w:val="000000" w:themeColor="text1"/>
              </w:rPr>
            </w:pPr>
            <w:r w:rsidRPr="00EE172C">
              <w:rPr>
                <w:rFonts w:eastAsia="Calibri"/>
                <w:b/>
                <w:color w:val="000000" w:themeColor="text1"/>
              </w:rPr>
              <w:t>Review of Patient #</w:t>
            </w: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Initial Interaction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Ascertains Health History</w:t>
            </w:r>
            <w:r w:rsidR="00815C37" w:rsidRPr="00EE172C">
              <w:rPr>
                <w:rFonts w:eastAsia="Palatino Linotype"/>
                <w:color w:val="000000" w:themeColor="text1"/>
              </w:rPr>
              <w:t xml:space="preserve"> and pertinent Family History</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Physical Exams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Laboratory Assessment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Assessment, Diagnosis, and Determines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805"/>
                <w:tab w:val="left" w:pos="9000"/>
              </w:tabs>
              <w:spacing w:after="0" w:line="240" w:lineRule="auto"/>
              <w:rPr>
                <w:rFonts w:eastAsia="Palatino Linotype"/>
                <w:color w:val="000000" w:themeColor="text1"/>
              </w:rPr>
            </w:pPr>
            <w:r w:rsidRPr="00EE172C">
              <w:rPr>
                <w:rFonts w:eastAsia="Palatino Linotype"/>
                <w:color w:val="000000" w:themeColor="text1"/>
              </w:rPr>
              <w:t>Implements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899"/>
                <w:tab w:val="left" w:pos="9000"/>
              </w:tabs>
              <w:spacing w:after="0" w:line="240" w:lineRule="auto"/>
              <w:jc w:val="center"/>
              <w:rPr>
                <w:rFonts w:eastAsia="Calibri"/>
                <w:color w:val="000000" w:themeColor="text1"/>
              </w:rPr>
            </w:pPr>
          </w:p>
        </w:tc>
      </w:tr>
    </w:tbl>
    <w:p w:rsidR="0049194F" w:rsidRDefault="0049194F"/>
    <w:p w:rsidR="0049194F" w:rsidRDefault="0049194F"/>
    <w:p w:rsidR="0049194F" w:rsidRDefault="0049194F" w:rsidP="0049194F">
      <w:pPr>
        <w:tabs>
          <w:tab w:val="left" w:pos="9000"/>
        </w:tabs>
        <w:spacing w:after="0" w:line="240" w:lineRule="auto"/>
        <w:rPr>
          <w:b/>
          <w:color w:val="000000" w:themeColor="text1"/>
        </w:rPr>
      </w:pPr>
      <w:r w:rsidRPr="00EE172C">
        <w:rPr>
          <w:b/>
          <w:color w:val="000000" w:themeColor="text1"/>
        </w:rPr>
        <w:lastRenderedPageBreak/>
        <w:t>PEER REVIEW TOOL FOR THE REGISTERED NURSE IN PUBLIC HEALTH</w:t>
      </w:r>
      <w:r>
        <w:rPr>
          <w:b/>
          <w:color w:val="000000" w:themeColor="text1"/>
        </w:rPr>
        <w:t xml:space="preserve"> CONT.</w:t>
      </w:r>
    </w:p>
    <w:p w:rsidR="0049194F" w:rsidRPr="0049194F" w:rsidRDefault="0049194F" w:rsidP="0049194F">
      <w:pPr>
        <w:tabs>
          <w:tab w:val="left" w:pos="9000"/>
        </w:tabs>
        <w:spacing w:after="0" w:line="240" w:lineRule="auto"/>
        <w:rPr>
          <w:b/>
          <w:color w:val="000000" w:themeColor="text1"/>
        </w:rPr>
      </w:pPr>
    </w:p>
    <w:tbl>
      <w:tblPr>
        <w:tblStyle w:val="12"/>
        <w:tblW w:w="9720" w:type="dxa"/>
        <w:tblInd w:w="-5" w:type="dxa"/>
        <w:tblLayout w:type="fixed"/>
        <w:tblLook w:val="0400" w:firstRow="0" w:lastRow="0" w:firstColumn="0" w:lastColumn="0" w:noHBand="0" w:noVBand="1"/>
      </w:tblPr>
      <w:tblGrid>
        <w:gridCol w:w="8010"/>
        <w:gridCol w:w="1710"/>
      </w:tblGrid>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Provides Appropriate, Client-Centered Counseling and Education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Demonstrates appropriate interpersonal skills.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Documentation is appropriate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Please provide your input regarding opportunities for personal and/or professional growth</w:t>
            </w: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Signature of Peer Reviewer / Date </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bl>
    <w:p w:rsidR="00301098" w:rsidRPr="00EE172C" w:rsidRDefault="00301098" w:rsidP="00BD5240">
      <w:pPr>
        <w:tabs>
          <w:tab w:val="left" w:pos="9000"/>
        </w:tabs>
        <w:spacing w:after="0" w:line="240" w:lineRule="auto"/>
        <w:rPr>
          <w:rFonts w:eastAsia="Palatino Linotype"/>
          <w:b/>
          <w:color w:val="000000" w:themeColor="text1"/>
        </w:rPr>
      </w:pPr>
    </w:p>
    <w:p w:rsidR="00EA5A9C" w:rsidRPr="00EE172C" w:rsidRDefault="00EA5A9C">
      <w:pPr>
        <w:rPr>
          <w:rFonts w:eastAsia="Palatino Linotype"/>
          <w:b/>
          <w:color w:val="000000" w:themeColor="text1"/>
        </w:rPr>
      </w:pPr>
      <w:r w:rsidRPr="00EE172C">
        <w:rPr>
          <w:rFonts w:eastAsia="Palatino Linotype"/>
          <w:b/>
          <w:color w:val="000000" w:themeColor="text1"/>
        </w:rPr>
        <w:br w:type="page"/>
      </w:r>
    </w:p>
    <w:p w:rsidR="002A1D11" w:rsidRPr="00EE172C" w:rsidRDefault="009C4D34" w:rsidP="00BD5240">
      <w:pPr>
        <w:tabs>
          <w:tab w:val="left" w:pos="9000"/>
        </w:tabs>
        <w:spacing w:after="0" w:line="240" w:lineRule="auto"/>
        <w:rPr>
          <w:rFonts w:eastAsia="Palatino Linotype"/>
          <w:b/>
          <w:color w:val="000000" w:themeColor="text1"/>
        </w:rPr>
      </w:pPr>
      <w:bookmarkStart w:id="123" w:name="peerreviewtoolguidance"/>
      <w:r w:rsidRPr="00EE172C">
        <w:rPr>
          <w:rFonts w:eastAsia="Palatino Linotype"/>
          <w:b/>
          <w:color w:val="000000" w:themeColor="text1"/>
        </w:rPr>
        <w:lastRenderedPageBreak/>
        <w:t xml:space="preserve">ADDITIONAL INFORMATION FOR COMPLETING </w:t>
      </w:r>
      <w:r w:rsidR="00BD5240" w:rsidRPr="00EE172C">
        <w:rPr>
          <w:rFonts w:eastAsia="Palatino Linotype"/>
          <w:b/>
          <w:color w:val="000000" w:themeColor="text1"/>
        </w:rPr>
        <w:t>THE PEER REVIEW</w:t>
      </w:r>
      <w:bookmarkEnd w:id="123"/>
    </w:p>
    <w:p w:rsidR="00BD5240" w:rsidRPr="00EE172C" w:rsidRDefault="00BD5240" w:rsidP="00BD5240">
      <w:pPr>
        <w:tabs>
          <w:tab w:val="left" w:pos="9000"/>
        </w:tabs>
        <w:spacing w:after="0" w:line="240" w:lineRule="auto"/>
        <w:rPr>
          <w:rFonts w:eastAsia="Palatino Linotype"/>
          <w:b/>
          <w:color w:val="000000" w:themeColor="text1"/>
        </w:rPr>
      </w:pPr>
    </w:p>
    <w:p w:rsidR="00EE2E1D" w:rsidRPr="00EE172C" w:rsidRDefault="00BD5240"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INITIAL INTERACTIO</w:t>
      </w:r>
      <w:r w:rsidR="006D4FDA" w:rsidRPr="00EE172C">
        <w:rPr>
          <w:rFonts w:eastAsia="Palatino Linotype"/>
          <w:b/>
          <w:color w:val="000000" w:themeColor="text1"/>
        </w:rPr>
        <w:t>N</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Cordially greets client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Introduces self and observer</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Is wearing a clearly visible I.D. badge</w:t>
      </w:r>
    </w:p>
    <w:p w:rsidR="002A1D11" w:rsidRPr="00EE172C" w:rsidRDefault="006168D4"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Assesses </w:t>
      </w:r>
      <w:r w:rsidR="002A1D11" w:rsidRPr="00EE172C">
        <w:rPr>
          <w:rFonts w:eastAsia="Palatino Linotype"/>
          <w:color w:val="000000" w:themeColor="text1"/>
        </w:rPr>
        <w:t xml:space="preserve">reason for visit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Determines chief complaint</w:t>
      </w:r>
    </w:p>
    <w:p w:rsidR="00C133FA" w:rsidRPr="00EE172C" w:rsidRDefault="002A1D11" w:rsidP="00A55F33">
      <w:pPr>
        <w:numPr>
          <w:ilvl w:val="0"/>
          <w:numId w:val="29"/>
        </w:numPr>
        <w:tabs>
          <w:tab w:val="left" w:pos="9000"/>
        </w:tabs>
        <w:spacing w:after="200" w:line="240" w:lineRule="auto"/>
        <w:ind w:hanging="360"/>
        <w:contextualSpacing/>
        <w:rPr>
          <w:color w:val="000000" w:themeColor="text1"/>
        </w:rPr>
      </w:pPr>
      <w:r w:rsidRPr="00EE172C">
        <w:rPr>
          <w:rFonts w:eastAsia="Palatino Linotype"/>
          <w:color w:val="000000" w:themeColor="text1"/>
        </w:rPr>
        <w:t>Ascertains description of symptoms</w:t>
      </w:r>
    </w:p>
    <w:p w:rsidR="00EA5A9C" w:rsidRPr="00EE172C" w:rsidRDefault="00EA5A9C" w:rsidP="00EA5A9C">
      <w:pPr>
        <w:tabs>
          <w:tab w:val="left" w:pos="9000"/>
        </w:tabs>
        <w:spacing w:after="200" w:line="240" w:lineRule="auto"/>
        <w:ind w:left="720"/>
        <w:contextualSpacing/>
        <w:rPr>
          <w:color w:val="000000" w:themeColor="text1"/>
        </w:rPr>
      </w:pPr>
    </w:p>
    <w:p w:rsidR="00EE2E1D" w:rsidRPr="00EE172C" w:rsidRDefault="005E379C" w:rsidP="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OBTAINS</w:t>
      </w:r>
      <w:r w:rsidR="00BD5240" w:rsidRPr="00EE172C">
        <w:rPr>
          <w:rFonts w:eastAsia="Palatino Linotype"/>
          <w:b/>
          <w:color w:val="000000" w:themeColor="text1"/>
        </w:rPr>
        <w:t xml:space="preserve"> HEALTH HISTORY</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General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Childhood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Adult Illnesses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Psychosocial</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Injuries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Operations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Hospitalizations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Allergies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Immunizations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Risky Behaviors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Medications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Diet</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Sexual Activity</w:t>
      </w:r>
    </w:p>
    <w:p w:rsidR="002A1D11" w:rsidRPr="00EE172C" w:rsidRDefault="002A1D11"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Females: Reproductive history/contraception</w:t>
      </w:r>
      <w:r w:rsidR="006168D4" w:rsidRPr="00EE172C">
        <w:rPr>
          <w:rFonts w:eastAsia="Palatino Linotype"/>
          <w:color w:val="000000" w:themeColor="text1"/>
        </w:rPr>
        <w:t xml:space="preserve"> use</w:t>
      </w:r>
      <w:r w:rsidRPr="00EE172C">
        <w:rPr>
          <w:rFonts w:eastAsia="Palatino Linotype"/>
          <w:color w:val="000000" w:themeColor="text1"/>
        </w:rPr>
        <w:t>/current pregnancy status</w:t>
      </w:r>
    </w:p>
    <w:p w:rsidR="00815C37" w:rsidRPr="00EE172C" w:rsidRDefault="00815C37"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Pertinent family history</w:t>
      </w:r>
    </w:p>
    <w:p w:rsidR="002A1D11" w:rsidRPr="00EE172C" w:rsidRDefault="002A1D11">
      <w:pPr>
        <w:tabs>
          <w:tab w:val="left" w:pos="9000"/>
        </w:tabs>
        <w:spacing w:after="0" w:line="240" w:lineRule="auto"/>
        <w:rPr>
          <w:rFonts w:eastAsia="Palatino Linotype"/>
          <w:b/>
          <w:color w:val="000000" w:themeColor="text1"/>
        </w:rPr>
      </w:pPr>
    </w:p>
    <w:p w:rsidR="002A1D11"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PHYSICAL EXAM</w:t>
      </w:r>
    </w:p>
    <w:p w:rsidR="00BD5240" w:rsidRPr="00EE172C" w:rsidRDefault="00BD5240">
      <w:pPr>
        <w:tabs>
          <w:tab w:val="left" w:pos="9000"/>
        </w:tabs>
        <w:spacing w:after="0" w:line="240" w:lineRule="auto"/>
        <w:rPr>
          <w:rFonts w:eastAsia="Palatino Linotype"/>
          <w:b/>
          <w:color w:val="000000" w:themeColor="text1"/>
        </w:rPr>
      </w:pPr>
    </w:p>
    <w:p w:rsidR="002A1D11" w:rsidRPr="00EE172C" w:rsidRDefault="002A1D1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Based on </w:t>
      </w:r>
      <w:r w:rsidR="006168D4" w:rsidRPr="00EE172C">
        <w:rPr>
          <w:rFonts w:eastAsia="Palatino Linotype"/>
          <w:color w:val="000000" w:themeColor="text1"/>
        </w:rPr>
        <w:t>chief complaint</w:t>
      </w:r>
      <w:r w:rsidRPr="00EE172C">
        <w:rPr>
          <w:rFonts w:eastAsia="Palatino Linotype"/>
          <w:color w:val="000000" w:themeColor="text1"/>
        </w:rPr>
        <w:t xml:space="preserve"> –could be a comprehensive </w:t>
      </w:r>
      <w:r w:rsidR="005E379C" w:rsidRPr="00EE172C">
        <w:rPr>
          <w:rFonts w:eastAsia="Palatino Linotype"/>
          <w:color w:val="000000" w:themeColor="text1"/>
        </w:rPr>
        <w:t xml:space="preserve">physical exam </w:t>
      </w:r>
      <w:r w:rsidRPr="00EE172C">
        <w:rPr>
          <w:rFonts w:eastAsia="Palatino Linotype"/>
          <w:color w:val="000000" w:themeColor="text1"/>
        </w:rPr>
        <w:t>or focused exam.</w:t>
      </w:r>
    </w:p>
    <w:p w:rsidR="00BD5240" w:rsidRPr="00EE172C" w:rsidRDefault="00BD5240">
      <w:pPr>
        <w:tabs>
          <w:tab w:val="left" w:pos="9000"/>
        </w:tabs>
        <w:spacing w:after="0" w:line="240" w:lineRule="auto"/>
        <w:rPr>
          <w:rFonts w:eastAsia="Palatino Linotype"/>
          <w:color w:val="000000" w:themeColor="text1"/>
        </w:rPr>
      </w:pPr>
    </w:p>
    <w:p w:rsidR="00EE2E1D"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LABORATORY ASSESSMENT</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medically necessary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appropriate screening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Collects/labels specimens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infection control precautions/procedures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microscope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other equipment correctly</w:t>
      </w:r>
    </w:p>
    <w:p w:rsidR="002A1D11" w:rsidRPr="00EE172C" w:rsidRDefault="002A1D11">
      <w:pPr>
        <w:tabs>
          <w:tab w:val="left" w:pos="9000"/>
        </w:tabs>
        <w:spacing w:after="0" w:line="240" w:lineRule="auto"/>
        <w:rPr>
          <w:rFonts w:eastAsia="Palatino Linotype"/>
          <w:b/>
          <w:color w:val="000000" w:themeColor="text1"/>
        </w:rPr>
      </w:pPr>
    </w:p>
    <w:p w:rsidR="009D079D" w:rsidRPr="00EE172C" w:rsidRDefault="009D079D">
      <w:pPr>
        <w:rPr>
          <w:rFonts w:eastAsia="Palatino Linotype"/>
          <w:b/>
          <w:color w:val="000000" w:themeColor="text1"/>
        </w:rPr>
      </w:pPr>
      <w:r w:rsidRPr="00EE172C">
        <w:rPr>
          <w:rFonts w:eastAsia="Palatino Linotype"/>
          <w:b/>
          <w:color w:val="000000" w:themeColor="text1"/>
        </w:rPr>
        <w:br w:type="page"/>
      </w:r>
    </w:p>
    <w:p w:rsidR="00EE2E1D" w:rsidRPr="00EE172C" w:rsidRDefault="00871476">
      <w:pPr>
        <w:tabs>
          <w:tab w:val="left" w:pos="9000"/>
        </w:tabs>
        <w:spacing w:after="0" w:line="240" w:lineRule="auto"/>
        <w:rPr>
          <w:rFonts w:eastAsia="Palatino Linotype"/>
          <w:b/>
          <w:color w:val="000000" w:themeColor="text1"/>
        </w:rPr>
      </w:pPr>
      <w:r w:rsidRPr="00EE172C">
        <w:rPr>
          <w:rFonts w:eastAsia="Palatino Linotype"/>
          <w:b/>
          <w:color w:val="000000" w:themeColor="text1"/>
        </w:rPr>
        <w:lastRenderedPageBreak/>
        <w:t xml:space="preserve">DETERMINES ASSESSMENT/DIAGNOSIS AND DEVELOPS </w:t>
      </w:r>
      <w:r w:rsidR="006168D4" w:rsidRPr="00EE172C">
        <w:rPr>
          <w:rFonts w:eastAsia="Palatino Linotype"/>
          <w:b/>
          <w:color w:val="000000" w:themeColor="text1"/>
        </w:rPr>
        <w:t xml:space="preserve">TREATMENT </w:t>
      </w:r>
      <w:r w:rsidRPr="00EE172C">
        <w:rPr>
          <w:rFonts w:eastAsia="Palatino Linotype"/>
          <w:b/>
          <w:color w:val="000000" w:themeColor="text1"/>
        </w:rPr>
        <w:t>PLAN</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Identifies specific problems</w:t>
      </w:r>
    </w:p>
    <w:p w:rsidR="002A1D11" w:rsidRPr="00EE172C" w:rsidRDefault="006168D4"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Determines </w:t>
      </w:r>
      <w:r w:rsidR="002A1D11" w:rsidRPr="00EE172C">
        <w:rPr>
          <w:rFonts w:eastAsia="Palatino Linotype"/>
          <w:color w:val="000000" w:themeColor="text1"/>
        </w:rPr>
        <w:t>the correct assessment</w:t>
      </w:r>
      <w:r w:rsidRPr="00EE172C">
        <w:rPr>
          <w:rFonts w:eastAsia="Palatino Linotype"/>
          <w:color w:val="000000" w:themeColor="text1"/>
        </w:rPr>
        <w:t>/diagnosis</w:t>
      </w:r>
      <w:r w:rsidR="002A1D11" w:rsidRPr="00EE172C">
        <w:rPr>
          <w:rFonts w:eastAsia="Palatino Linotype"/>
          <w:color w:val="000000" w:themeColor="text1"/>
        </w:rPr>
        <w:t xml:space="preserve"> based on history and clinical findings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Develops treatment plan consistent with programmatic standards and nurse protocols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Involves client in developing </w:t>
      </w:r>
      <w:r w:rsidR="006168D4" w:rsidRPr="00EE172C">
        <w:rPr>
          <w:rFonts w:eastAsia="Palatino Linotype"/>
          <w:color w:val="000000" w:themeColor="text1"/>
        </w:rPr>
        <w:t xml:space="preserve">treatment </w:t>
      </w:r>
      <w:r w:rsidRPr="00EE172C">
        <w:rPr>
          <w:rFonts w:eastAsia="Palatino Linotype"/>
          <w:color w:val="000000" w:themeColor="text1"/>
        </w:rPr>
        <w:t xml:space="preserve">plan </w:t>
      </w:r>
    </w:p>
    <w:p w:rsidR="002A1D11" w:rsidRPr="00EE172C" w:rsidRDefault="002A1D11">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IMPLEMENTS TREATMENT PLAN</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Orders/dispenses medication with correct labeling and record-keeping</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Administers medication/immunization(s) consistent with programmatic standards and Nurse Protocols</w:t>
      </w:r>
      <w:r w:rsidRPr="00EE172C" w:rsidDel="006168D4">
        <w:rPr>
          <w:rFonts w:eastAsia="Palatino Linotype"/>
          <w:color w:val="000000" w:themeColor="text1"/>
        </w:rPr>
        <w:t xml:space="preserve"> </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Consults with physicians/other health care providers as indicated per Nurse Protocol</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Makes appropriate referrals per Nurse Protocols</w:t>
      </w:r>
    </w:p>
    <w:p w:rsidR="00C31AA4" w:rsidRPr="00EE172C" w:rsidRDefault="00C31AA4" w:rsidP="00A55F33">
      <w:pPr>
        <w:numPr>
          <w:ilvl w:val="0"/>
          <w:numId w:val="32"/>
        </w:numPr>
        <w:tabs>
          <w:tab w:val="left" w:pos="9000"/>
        </w:tabs>
        <w:spacing w:after="200" w:line="240" w:lineRule="auto"/>
        <w:ind w:hanging="360"/>
        <w:contextualSpacing/>
        <w:rPr>
          <w:color w:val="000000" w:themeColor="text1"/>
        </w:rPr>
      </w:pPr>
      <w:r w:rsidRPr="00EE172C">
        <w:rPr>
          <w:rFonts w:eastAsia="Palatino Linotype"/>
          <w:color w:val="000000" w:themeColor="text1"/>
        </w:rPr>
        <w:t>Schedules follow-up visits as indicated per Nurse Protocols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PROVIDES APPROPRIATE CLIENT-CENTERED COUNSELING AND EDUCATION</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Informs client of assessment/diagnosis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risk-reduction messages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medication and other treatment as indicated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Provides other appropriate written materials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Ascertains client’s understanding of information provided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Invites questions from client</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Uses simple terminology to give appropriate answers</w:t>
      </w:r>
    </w:p>
    <w:p w:rsidR="00C31AA4" w:rsidRPr="00EE172C" w:rsidRDefault="00C31AA4" w:rsidP="00C31AA4">
      <w:pPr>
        <w:tabs>
          <w:tab w:val="left" w:pos="9000"/>
        </w:tabs>
        <w:spacing w:after="0" w:line="240" w:lineRule="auto"/>
        <w:ind w:left="720"/>
        <w:contextualSpacing/>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DEMONSTRATES APPROPRIATE INTERPERSONAL SKILLS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color w:val="000000" w:themeColor="text1"/>
        </w:rPr>
      </w:pPr>
      <w:r w:rsidRPr="00EE172C">
        <w:rPr>
          <w:rFonts w:eastAsia="Palatino Linotype"/>
          <w:color w:val="000000" w:themeColor="text1"/>
        </w:rPr>
        <w:t>Reviewer should comment on the Clinician’s interpersonal skills demonstrated during any part(s) of the interaction with client.</w:t>
      </w:r>
    </w:p>
    <w:p w:rsidR="00C31AA4" w:rsidRPr="00EE172C" w:rsidRDefault="00C31AA4" w:rsidP="00C31AA4">
      <w:pPr>
        <w:tabs>
          <w:tab w:val="left" w:pos="9000"/>
        </w:tabs>
        <w:spacing w:after="0" w:line="240" w:lineRule="auto"/>
        <w:rPr>
          <w:rFonts w:eastAsia="Palatino Linotype"/>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PRODUCES APPROPRIATE DOCUMENTATION:</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color w:val="000000" w:themeColor="text1"/>
        </w:rPr>
      </w:pPr>
      <w:r w:rsidRPr="00EE172C">
        <w:rPr>
          <w:rFonts w:eastAsia="Palatino Linotype"/>
          <w:color w:val="000000" w:themeColor="text1"/>
        </w:rPr>
        <w:t>Medical record is thoroughly completed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Writing is legible</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Medical record is signed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Signed consent forms are included with record Utilizes standard abbreviations, acronyms, symbols and dosage designations as adopted by the Health District and as required by the State Standard Abbreviations Policy.</w:t>
      </w:r>
    </w:p>
    <w:p w:rsidR="009C7CF7" w:rsidRPr="00EE172C" w:rsidRDefault="009C7CF7">
      <w:pPr>
        <w:rPr>
          <w:rFonts w:eastAsia="Palatino Linotype"/>
          <w:b/>
        </w:rPr>
      </w:pPr>
      <w:r w:rsidRPr="00EE172C">
        <w:rPr>
          <w:rFonts w:eastAsia="Palatino Linotype"/>
          <w:b/>
        </w:rPr>
        <w:br w:type="page"/>
      </w:r>
    </w:p>
    <w:p w:rsidR="002B5891" w:rsidRPr="00EE172C" w:rsidRDefault="002B5891" w:rsidP="006F6F85">
      <w:pPr>
        <w:spacing w:after="0" w:line="240" w:lineRule="auto"/>
        <w:rPr>
          <w:b/>
          <w:color w:val="000000" w:themeColor="text1"/>
        </w:rPr>
      </w:pPr>
      <w:bookmarkStart w:id="124" w:name="_Hlk493155666"/>
      <w:bookmarkStart w:id="125" w:name="APRNguidance"/>
      <w:r w:rsidRPr="00EE172C">
        <w:rPr>
          <w:b/>
          <w:color w:val="000000" w:themeColor="text1"/>
        </w:rPr>
        <w:lastRenderedPageBreak/>
        <w:t>PEER REVIEW TOOL FOR THE ADVANCED PRACTICE REGISTERED NURSE IN PUBLIC HEALTH</w:t>
      </w:r>
    </w:p>
    <w:bookmarkEnd w:id="124"/>
    <w:bookmarkEnd w:id="125"/>
    <w:p w:rsidR="009D079D" w:rsidRPr="00EE172C" w:rsidRDefault="009D079D" w:rsidP="006F6F85">
      <w:pPr>
        <w:spacing w:after="0" w:line="240" w:lineRule="auto"/>
        <w:rPr>
          <w:b/>
          <w:color w:val="000000" w:themeColor="text1"/>
        </w:rPr>
      </w:pPr>
    </w:p>
    <w:p w:rsidR="00A52BAA" w:rsidRDefault="002B5891" w:rsidP="00A52BAA">
      <w:pPr>
        <w:spacing w:after="0" w:line="360" w:lineRule="auto"/>
        <w:rPr>
          <w:b/>
          <w:color w:val="000000" w:themeColor="text1"/>
        </w:rPr>
      </w:pPr>
      <w:r w:rsidRPr="00EE172C">
        <w:rPr>
          <w:b/>
          <w:color w:val="000000" w:themeColor="text1"/>
        </w:rPr>
        <w:t>Medical Record # __________________</w:t>
      </w:r>
      <w:r w:rsidRPr="00EE172C">
        <w:rPr>
          <w:b/>
          <w:color w:val="000000" w:themeColor="text1"/>
        </w:rPr>
        <w:tab/>
      </w:r>
    </w:p>
    <w:p w:rsidR="002B5891" w:rsidRDefault="002B5891" w:rsidP="00A52BAA">
      <w:pPr>
        <w:spacing w:after="0" w:line="360" w:lineRule="auto"/>
        <w:rPr>
          <w:b/>
          <w:color w:val="000000" w:themeColor="text1"/>
        </w:rPr>
      </w:pPr>
      <w:r w:rsidRPr="00EE172C">
        <w:rPr>
          <w:b/>
          <w:color w:val="000000" w:themeColor="text1"/>
        </w:rPr>
        <w:t>APRN</w:t>
      </w:r>
      <w:r w:rsidR="00A52BAA">
        <w:rPr>
          <w:b/>
          <w:color w:val="000000" w:themeColor="text1"/>
        </w:rPr>
        <w:t xml:space="preserve">/ Reviewer ____________________________ </w:t>
      </w:r>
      <w:r w:rsidRPr="00EE172C">
        <w:rPr>
          <w:b/>
          <w:color w:val="000000" w:themeColor="text1"/>
        </w:rPr>
        <w:t>Date __________________________</w:t>
      </w:r>
    </w:p>
    <w:p w:rsidR="00920F9E" w:rsidRPr="00EE172C" w:rsidRDefault="00920F9E" w:rsidP="00A52BAA">
      <w:pPr>
        <w:spacing w:after="0" w:line="36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320"/>
        </w:trPr>
        <w:tc>
          <w:tcPr>
            <w:tcW w:w="6025" w:type="dxa"/>
          </w:tcPr>
          <w:p w:rsidR="002B5891" w:rsidRPr="00A52BAA" w:rsidRDefault="002B5891" w:rsidP="00A52BAA">
            <w:pPr>
              <w:spacing w:after="0" w:line="240" w:lineRule="auto"/>
              <w:jc w:val="center"/>
              <w:rPr>
                <w:b/>
              </w:rPr>
            </w:pPr>
            <w:r w:rsidRPr="00A52BAA">
              <w:rPr>
                <w:b/>
              </w:rPr>
              <w:t>STANDARDS</w:t>
            </w:r>
          </w:p>
        </w:tc>
        <w:tc>
          <w:tcPr>
            <w:tcW w:w="873"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Yes</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No</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Partial</w:t>
            </w:r>
          </w:p>
        </w:tc>
        <w:tc>
          <w:tcPr>
            <w:tcW w:w="105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N/A</w:t>
            </w: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Clinical Records Documentation</w:t>
            </w:r>
          </w:p>
        </w:tc>
        <w:tc>
          <w:tcPr>
            <w:tcW w:w="873"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1059" w:type="dxa"/>
            <w:shd w:val="clear" w:color="auto" w:fill="CCCCCC"/>
          </w:tcPr>
          <w:p w:rsidR="002B5891" w:rsidRPr="00A52BAA" w:rsidRDefault="002B5891" w:rsidP="00A52BAA">
            <w:pPr>
              <w:spacing w:after="0" w:line="240" w:lineRule="auto"/>
              <w:jc w:val="center"/>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Record is legible.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Entries are dated, signed and indicate title.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Signature must include APRN who ordered the drug.</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Assessment</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A52BAA">
        <w:trPr>
          <w:trHeight w:val="485"/>
        </w:trPr>
        <w:tc>
          <w:tcPr>
            <w:tcW w:w="6025" w:type="dxa"/>
          </w:tcPr>
          <w:p w:rsidR="002B5891" w:rsidRPr="00A52BAA" w:rsidRDefault="002B5891" w:rsidP="00A55F33">
            <w:pPr>
              <w:numPr>
                <w:ilvl w:val="0"/>
                <w:numId w:val="132"/>
              </w:numPr>
              <w:spacing w:after="0" w:line="240" w:lineRule="auto"/>
            </w:pPr>
            <w:r w:rsidRPr="00A52BAA">
              <w:t>History is relevant.</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49"/>
        </w:trPr>
        <w:tc>
          <w:tcPr>
            <w:tcW w:w="6025" w:type="dxa"/>
          </w:tcPr>
          <w:p w:rsidR="002B5891" w:rsidRPr="00A52BAA" w:rsidRDefault="002B5891" w:rsidP="00A55F33">
            <w:pPr>
              <w:numPr>
                <w:ilvl w:val="0"/>
                <w:numId w:val="132"/>
              </w:numPr>
              <w:spacing w:after="0" w:line="240" w:lineRule="auto"/>
            </w:pPr>
            <w:r w:rsidRPr="00A52BAA">
              <w:t>Physical exam based on history and age.</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Diagnosis</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Assessment/diagnosis is appropriate and based on history, physical exam and clinical findings.</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503"/>
        </w:trPr>
        <w:tc>
          <w:tcPr>
            <w:tcW w:w="6025" w:type="dxa"/>
          </w:tcPr>
          <w:p w:rsidR="002B5891" w:rsidRPr="00A52BAA" w:rsidRDefault="002B5891" w:rsidP="00A55F33">
            <w:pPr>
              <w:numPr>
                <w:ilvl w:val="0"/>
                <w:numId w:val="132"/>
              </w:numPr>
              <w:spacing w:after="0" w:line="240" w:lineRule="auto"/>
            </w:pPr>
            <w:r w:rsidRPr="00A52BAA">
              <w:t>Health risks and needs are identified.</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Plan</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pPr>
            <w:r w:rsidRPr="00A52BAA">
              <w:t>Plan is prioritized according to chief complaint, history and physical examination.</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Appropriate diagnostic tests are ordered.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85"/>
        </w:trPr>
        <w:tc>
          <w:tcPr>
            <w:tcW w:w="6025" w:type="dxa"/>
          </w:tcPr>
          <w:p w:rsidR="002B5891" w:rsidRPr="00A52BAA" w:rsidRDefault="00A52BAA" w:rsidP="00A55F33">
            <w:pPr>
              <w:numPr>
                <w:ilvl w:val="0"/>
                <w:numId w:val="132"/>
              </w:numPr>
              <w:spacing w:after="0" w:line="240" w:lineRule="auto"/>
            </w:pPr>
            <w:r>
              <w:t xml:space="preserve"> </w:t>
            </w:r>
            <w:r w:rsidR="002B5891" w:rsidRPr="00A52BAA">
              <w:t>Diagnostic tests results are addressed.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Appropriate pharmacological treatments are ordered.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Non-pharmacologic treatments are identified.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Formulates/documents patient education.</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Consultations/referrals are made when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bl>
    <w:p w:rsidR="002F20F8" w:rsidRDefault="002F20F8" w:rsidP="002F20F8">
      <w:pPr>
        <w:spacing w:after="0" w:line="240" w:lineRule="auto"/>
        <w:rPr>
          <w:b/>
          <w:color w:val="000000" w:themeColor="text1"/>
        </w:rPr>
      </w:pPr>
      <w:r w:rsidRPr="00EE172C">
        <w:rPr>
          <w:b/>
          <w:color w:val="000000" w:themeColor="text1"/>
        </w:rPr>
        <w:lastRenderedPageBreak/>
        <w:t xml:space="preserve">PEER REVIEW TOOL FOR THE </w:t>
      </w:r>
      <w:r>
        <w:rPr>
          <w:b/>
          <w:color w:val="000000" w:themeColor="text1"/>
        </w:rPr>
        <w:t>APRN</w:t>
      </w:r>
      <w:r w:rsidRPr="00EE172C">
        <w:rPr>
          <w:b/>
          <w:color w:val="000000" w:themeColor="text1"/>
        </w:rPr>
        <w:t xml:space="preserve"> IN PUBLIC HEALTH</w:t>
      </w:r>
      <w:r>
        <w:rPr>
          <w:b/>
          <w:color w:val="000000" w:themeColor="text1"/>
        </w:rPr>
        <w:t xml:space="preserve"> CONT.</w:t>
      </w:r>
    </w:p>
    <w:p w:rsidR="002F20F8" w:rsidRPr="002F20F8" w:rsidRDefault="002F20F8" w:rsidP="002F20F8">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Follow-up interval is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Health care goals and outcomes are documented.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885F05" w:rsidRDefault="00885F05" w:rsidP="00A52BAA">
            <w:pPr>
              <w:spacing w:after="0" w:line="240" w:lineRule="auto"/>
              <w:ind w:left="-30"/>
              <w:rPr>
                <w:b/>
                <w:color w:val="000000" w:themeColor="text1"/>
              </w:rPr>
            </w:pPr>
            <w:r w:rsidRPr="00A52BAA">
              <w:rPr>
                <w:b/>
                <w:color w:val="000000" w:themeColor="text1"/>
              </w:rPr>
              <w:t>Legal Requirements of Nurse Protocol Agreements</w:t>
            </w:r>
          </w:p>
          <w:p w:rsidR="00A52BAA" w:rsidRPr="00A52BAA" w:rsidRDefault="00A52BAA" w:rsidP="00A52BAA">
            <w:pPr>
              <w:spacing w:after="0" w:line="240" w:lineRule="auto"/>
              <w:ind w:left="-30"/>
              <w:rPr>
                <w:color w:val="000000" w:themeColor="text1"/>
              </w:rPr>
            </w:pPr>
          </w:p>
        </w:tc>
        <w:tc>
          <w:tcPr>
            <w:tcW w:w="873"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1059" w:type="dxa"/>
          </w:tcPr>
          <w:p w:rsidR="00885F05" w:rsidRPr="00A52BAA" w:rsidRDefault="00885F05"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 xml:space="preserve">Nurse Protocol Agreement defines the scope of practice for the APRNs and the </w:t>
            </w:r>
            <w:r w:rsidR="007D4CDD" w:rsidRPr="00A52BAA">
              <w:rPr>
                <w:color w:val="000000" w:themeColor="text1"/>
              </w:rPr>
              <w:t xml:space="preserve">specific </w:t>
            </w:r>
            <w:r w:rsidRPr="00A52BAA">
              <w:rPr>
                <w:color w:val="000000" w:themeColor="text1"/>
              </w:rPr>
              <w:t>district</w:t>
            </w:r>
            <w:r w:rsidR="007D4CDD" w:rsidRPr="00A52BAA">
              <w:rPr>
                <w:color w:val="000000" w:themeColor="text1"/>
              </w:rPr>
              <w:t xml:space="preserve"> and county</w:t>
            </w:r>
            <w:r w:rsidRPr="00A52BAA">
              <w:rPr>
                <w:color w:val="000000" w:themeColor="text1"/>
              </w:rPr>
              <w:t xml:space="preserve"> location.</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Nurse Protocol Agreement specifies parameters under which delegated acts may be performed. Therefore, the written agreement must specify the medications that may be ordered to treat and manage acute and chronic health conditions. These medications may be included in specified classes of drugs (e.g., Beta blocker) NOTE: A statement which excludes controlled substances should be included in the APRNs’ Agreement.</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the text(s), written guidelines, and or other reference documents, which will be used by the APRN relative to his/her scope of practice.</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conditions that warrant physician consultation or referral.</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how services will be documented, including what forms will be used and how follow-up to referrals will be documented.</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signed and dated by each APRN using these protocols and each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reviewed at least annually and re-dated appropriately.</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includes a schedule for quarterly review of patient records by the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bl>
    <w:p w:rsidR="009C7CF7" w:rsidRPr="00EE172C" w:rsidRDefault="009C7CF7">
      <w:r w:rsidRPr="00EE172C">
        <w:br w:type="page"/>
      </w:r>
    </w:p>
    <w:p w:rsidR="00B664D6" w:rsidRPr="00EE172C" w:rsidRDefault="007F138B" w:rsidP="00C31AA4">
      <w:pPr>
        <w:tabs>
          <w:tab w:val="left" w:pos="2475"/>
        </w:tabs>
        <w:spacing w:after="0" w:line="240" w:lineRule="auto"/>
      </w:pPr>
      <w:bookmarkStart w:id="126" w:name="APRNpeerreview"/>
      <w:bookmarkStart w:id="127" w:name="_Toc489281197"/>
      <w:bookmarkStart w:id="128" w:name="_Toc489948382"/>
      <w:r w:rsidRPr="00EE172C">
        <w:rPr>
          <w:b/>
          <w:color w:val="000000" w:themeColor="text1"/>
        </w:rPr>
        <w:lastRenderedPageBreak/>
        <w:t>EVALUATION OF THE PEER REVIEW PROCESS BY THE APRN</w:t>
      </w:r>
      <w:bookmarkEnd w:id="126"/>
    </w:p>
    <w:p w:rsidR="00F82A1C" w:rsidRPr="00EE172C" w:rsidRDefault="00F82A1C" w:rsidP="00F82A1C">
      <w:pPr>
        <w:spacing w:after="0" w:line="240" w:lineRule="auto"/>
        <w:rPr>
          <w:b/>
          <w:color w:val="000000" w:themeColor="text1"/>
        </w:rPr>
      </w:pPr>
    </w:p>
    <w:p w:rsidR="003051F6" w:rsidRPr="00EE172C" w:rsidRDefault="007F138B" w:rsidP="006F6F85">
      <w:pPr>
        <w:tabs>
          <w:tab w:val="left" w:pos="3656"/>
        </w:tabs>
        <w:spacing w:after="0" w:line="240" w:lineRule="auto"/>
        <w:rPr>
          <w:b/>
          <w:color w:val="000000" w:themeColor="text1"/>
        </w:rPr>
      </w:pPr>
      <w:r w:rsidRPr="00EE172C">
        <w:rPr>
          <w:b/>
          <w:color w:val="000000" w:themeColor="text1"/>
        </w:rPr>
        <w:t xml:space="preserve">Date: </w:t>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t>__________________</w:t>
      </w:r>
      <w:r w:rsidRPr="00EE172C">
        <w:rPr>
          <w:b/>
          <w:color w:val="000000" w:themeColor="text1"/>
        </w:rPr>
        <w:tab/>
        <w:t>Name of Peer Reviewer: ________________________</w:t>
      </w:r>
    </w:p>
    <w:p w:rsidR="000E7911" w:rsidRPr="00EE172C" w:rsidRDefault="000E7911" w:rsidP="000E7911">
      <w:pPr>
        <w:tabs>
          <w:tab w:val="left" w:pos="3656"/>
        </w:tabs>
        <w:spacing w:after="0" w:line="240" w:lineRule="auto"/>
        <w:rPr>
          <w:color w:val="000000" w:themeColor="text1"/>
        </w:rPr>
      </w:pPr>
    </w:p>
    <w:p w:rsidR="007F138B" w:rsidRPr="00EE172C" w:rsidRDefault="007F138B" w:rsidP="006F6F85">
      <w:pPr>
        <w:spacing w:after="0" w:line="240" w:lineRule="auto"/>
        <w:rPr>
          <w:b/>
          <w:color w:val="000000" w:themeColor="text1"/>
        </w:rPr>
      </w:pPr>
      <w:r w:rsidRPr="00EE172C">
        <w:rPr>
          <w:b/>
          <w:color w:val="000000" w:themeColor="text1"/>
        </w:rPr>
        <w:t>Name of APRN Reviewed: _____________________________</w:t>
      </w:r>
    </w:p>
    <w:p w:rsidR="003051F6" w:rsidRPr="00EE172C" w:rsidRDefault="003051F6" w:rsidP="006F6F85">
      <w:pPr>
        <w:spacing w:after="0" w:line="240" w:lineRule="auto"/>
        <w:rPr>
          <w:b/>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Instructions: This is an optional form to be completed by the APRN who is reviewed by a peer.  Please rate the characteristics of your peer reviewer using the Likert Scale below and then answer the following questions.  We appreciate your time in completing the evaluation.</w:t>
      </w:r>
    </w:p>
    <w:p w:rsidR="003051F6" w:rsidRPr="00EE172C" w:rsidRDefault="003051F6" w:rsidP="00985F1E">
      <w:pPr>
        <w:spacing w:after="0" w:line="240" w:lineRule="auto"/>
        <w:rPr>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 xml:space="preserve">This completed form should be given to your </w:t>
      </w:r>
      <w:r w:rsidR="003C67B1" w:rsidRPr="00EE172C">
        <w:rPr>
          <w:color w:val="000000" w:themeColor="text1"/>
        </w:rPr>
        <w:t>direct supervisor.</w:t>
      </w:r>
    </w:p>
    <w:p w:rsidR="003051F6" w:rsidRPr="00EE172C" w:rsidRDefault="003051F6" w:rsidP="00985F1E">
      <w:pPr>
        <w:spacing w:after="0" w:line="240" w:lineRule="auto"/>
        <w:rPr>
          <w:color w:val="000000" w:themeColor="text1"/>
        </w:rPr>
      </w:pPr>
    </w:p>
    <w:tbl>
      <w:tblPr>
        <w:tblW w:w="10025" w:type="dxa"/>
        <w:tblLayout w:type="fixed"/>
        <w:tblLook w:val="01E0" w:firstRow="1" w:lastRow="1" w:firstColumn="1" w:lastColumn="1" w:noHBand="0" w:noVBand="0"/>
      </w:tblPr>
      <w:tblGrid>
        <w:gridCol w:w="4405"/>
        <w:gridCol w:w="1260"/>
        <w:gridCol w:w="1230"/>
        <w:gridCol w:w="1043"/>
        <w:gridCol w:w="897"/>
        <w:gridCol w:w="1190"/>
      </w:tblGrid>
      <w:tr w:rsidR="00B25EE1" w:rsidRPr="00EE172C" w:rsidTr="00C31AA4">
        <w:trPr>
          <w:trHeight w:val="629"/>
        </w:trPr>
        <w:tc>
          <w:tcPr>
            <w:tcW w:w="4405" w:type="dxa"/>
          </w:tcPr>
          <w:p w:rsidR="007F138B" w:rsidRPr="00EE172C" w:rsidRDefault="007F138B" w:rsidP="00985F1E">
            <w:pPr>
              <w:pStyle w:val="NoSpacing"/>
              <w:rPr>
                <w:color w:val="000000" w:themeColor="text1"/>
              </w:rPr>
            </w:pPr>
          </w:p>
        </w:tc>
        <w:tc>
          <w:tcPr>
            <w:tcW w:w="1260" w:type="dxa"/>
          </w:tcPr>
          <w:p w:rsidR="007F138B" w:rsidRPr="00EE172C" w:rsidRDefault="007F138B" w:rsidP="00985F1E">
            <w:pPr>
              <w:spacing w:after="0" w:line="240" w:lineRule="auto"/>
              <w:jc w:val="center"/>
              <w:rPr>
                <w:color w:val="000000" w:themeColor="text1"/>
              </w:rPr>
            </w:pPr>
            <w:r w:rsidRPr="00EE172C">
              <w:rPr>
                <w:color w:val="000000" w:themeColor="text1"/>
              </w:rPr>
              <w:t>Strongly Disagree</w:t>
            </w:r>
          </w:p>
        </w:tc>
        <w:tc>
          <w:tcPr>
            <w:tcW w:w="1230" w:type="dxa"/>
          </w:tcPr>
          <w:p w:rsidR="007F138B" w:rsidRPr="00EE172C" w:rsidRDefault="007F138B" w:rsidP="00985F1E">
            <w:pPr>
              <w:spacing w:after="0" w:line="240" w:lineRule="auto"/>
              <w:jc w:val="center"/>
              <w:rPr>
                <w:color w:val="000000" w:themeColor="text1"/>
              </w:rPr>
            </w:pPr>
            <w:r w:rsidRPr="00EE172C">
              <w:rPr>
                <w:color w:val="000000" w:themeColor="text1"/>
              </w:rPr>
              <w:t>Disagree</w:t>
            </w:r>
          </w:p>
        </w:tc>
        <w:tc>
          <w:tcPr>
            <w:tcW w:w="1043" w:type="dxa"/>
          </w:tcPr>
          <w:p w:rsidR="007F138B" w:rsidRPr="00EE172C" w:rsidRDefault="007F138B" w:rsidP="00985F1E">
            <w:pPr>
              <w:spacing w:after="0" w:line="240" w:lineRule="auto"/>
              <w:jc w:val="center"/>
              <w:rPr>
                <w:color w:val="000000" w:themeColor="text1"/>
              </w:rPr>
            </w:pPr>
            <w:r w:rsidRPr="00EE172C">
              <w:rPr>
                <w:color w:val="000000" w:themeColor="text1"/>
              </w:rPr>
              <w:t>Neutral</w:t>
            </w:r>
          </w:p>
        </w:tc>
        <w:tc>
          <w:tcPr>
            <w:tcW w:w="897" w:type="dxa"/>
          </w:tcPr>
          <w:p w:rsidR="007F138B" w:rsidRPr="00EE172C" w:rsidRDefault="007F138B" w:rsidP="00985F1E">
            <w:pPr>
              <w:spacing w:after="0" w:line="240" w:lineRule="auto"/>
              <w:jc w:val="center"/>
              <w:rPr>
                <w:color w:val="000000" w:themeColor="text1"/>
              </w:rPr>
            </w:pPr>
            <w:r w:rsidRPr="00EE172C">
              <w:rPr>
                <w:color w:val="000000" w:themeColor="text1"/>
              </w:rPr>
              <w:t>Agree</w:t>
            </w:r>
          </w:p>
        </w:tc>
        <w:tc>
          <w:tcPr>
            <w:tcW w:w="1190" w:type="dxa"/>
          </w:tcPr>
          <w:p w:rsidR="007F138B" w:rsidRPr="00EE172C" w:rsidRDefault="007F138B" w:rsidP="00985F1E">
            <w:pPr>
              <w:spacing w:after="0" w:line="240" w:lineRule="auto"/>
              <w:jc w:val="center"/>
              <w:rPr>
                <w:color w:val="000000" w:themeColor="text1"/>
              </w:rPr>
            </w:pPr>
            <w:r w:rsidRPr="00EE172C">
              <w:rPr>
                <w:color w:val="000000" w:themeColor="text1"/>
              </w:rPr>
              <w:t>Strongly Agree</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Objective and Fair</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Resourceful/knowledgeable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Communicated effectively</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157"/>
                <w:tab w:val="left" w:pos="427"/>
              </w:tabs>
              <w:spacing w:after="0" w:line="240" w:lineRule="auto"/>
              <w:ind w:left="67" w:firstLine="0"/>
              <w:rPr>
                <w:color w:val="000000" w:themeColor="text1"/>
              </w:rPr>
            </w:pPr>
            <w:r w:rsidRPr="00EE172C">
              <w:rPr>
                <w:color w:val="000000" w:themeColor="text1"/>
              </w:rPr>
              <w:t>Supportive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Respectful</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s>
              <w:spacing w:after="0" w:line="240" w:lineRule="auto"/>
              <w:ind w:left="427"/>
              <w:rPr>
                <w:color w:val="000000" w:themeColor="text1"/>
              </w:rPr>
            </w:pPr>
            <w:r w:rsidRPr="00EE172C">
              <w:rPr>
                <w:color w:val="000000" w:themeColor="text1"/>
              </w:rPr>
              <w:t>Listened to my comments/concerns</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Patient</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247"/>
                <w:tab w:val="left" w:pos="517"/>
              </w:tabs>
              <w:spacing w:after="0" w:line="240" w:lineRule="auto"/>
              <w:ind w:left="427"/>
              <w:rPr>
                <w:color w:val="000000" w:themeColor="text1"/>
              </w:rPr>
            </w:pPr>
            <w:r w:rsidRPr="00EE172C">
              <w:rPr>
                <w:color w:val="000000" w:themeColor="text1"/>
              </w:rPr>
              <w:t>Demonstrated understanding of the clinician role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bl>
    <w:p w:rsidR="00F82A1C" w:rsidRPr="00EE172C" w:rsidRDefault="00F82A1C" w:rsidP="00F82A1C">
      <w:pPr>
        <w:spacing w:after="0" w:line="240" w:lineRule="auto"/>
      </w:pPr>
    </w:p>
    <w:p w:rsidR="007F138B" w:rsidRPr="00EE172C" w:rsidRDefault="007F138B" w:rsidP="006F6F85">
      <w:pPr>
        <w:spacing w:after="0" w:line="240" w:lineRule="auto"/>
        <w:rPr>
          <w:color w:val="000000" w:themeColor="text1"/>
        </w:rPr>
      </w:pPr>
      <w:r w:rsidRPr="00EE172C">
        <w:rPr>
          <w:color w:val="000000" w:themeColor="text1"/>
        </w:rPr>
        <w:t>Did you receive information from the peer review about your performance that you found helpful?  ___ Yes</w:t>
      </w:r>
      <w:r w:rsidRPr="00EE172C">
        <w:rPr>
          <w:color w:val="000000" w:themeColor="text1"/>
        </w:rPr>
        <w:tab/>
        <w:t>___ No</w:t>
      </w:r>
    </w:p>
    <w:p w:rsidR="00C31AA4" w:rsidRPr="00EE172C" w:rsidRDefault="00C31AA4" w:rsidP="00C31AA4">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Did the peer reviewer suggest resources to you that will aid in improving your job performance?  ___ Yes</w:t>
      </w:r>
      <w:r w:rsidRPr="00EE172C">
        <w:rPr>
          <w:color w:val="000000" w:themeColor="text1"/>
        </w:rPr>
        <w:tab/>
        <w:t>___ No</w:t>
      </w: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aspects of the peer review do you feel will benefit your job performance?</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3051F6" w:rsidRPr="00EE172C" w:rsidRDefault="003051F6" w:rsidP="006F6F85">
      <w:pPr>
        <w:spacing w:after="0" w:line="240" w:lineRule="auto"/>
        <w:rPr>
          <w:color w:val="000000" w:themeColor="text1"/>
        </w:rPr>
      </w:pPr>
    </w:p>
    <w:p w:rsidR="00AF38F6" w:rsidRPr="00EE172C" w:rsidRDefault="00AF38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lastRenderedPageBreak/>
        <w:t>What were the strengths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0"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Please make any suggestions for improvement in the evaluation approach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1B1D81" w:rsidRPr="00EE172C" w:rsidRDefault="001B1D81">
      <w:pPr>
        <w:rPr>
          <w:b/>
        </w:rPr>
      </w:pPr>
      <w:r w:rsidRPr="00EE172C">
        <w:rPr>
          <w:b/>
        </w:rPr>
        <w:br w:type="page"/>
      </w:r>
    </w:p>
    <w:p w:rsidR="001B1D81" w:rsidRPr="00EE172C" w:rsidRDefault="0049194F" w:rsidP="00DF3A74">
      <w:pPr>
        <w:rPr>
          <w:b/>
        </w:rPr>
      </w:pPr>
      <w:bookmarkStart w:id="129" w:name="_Toc495064048"/>
      <w:r>
        <w:rPr>
          <w:b/>
        </w:rPr>
        <w:lastRenderedPageBreak/>
        <w:t>D</w:t>
      </w:r>
      <w:r w:rsidR="001B1D81" w:rsidRPr="00EE172C">
        <w:rPr>
          <w:b/>
        </w:rPr>
        <w:t>OCUMENTATION OF TRAINING AND PROFESSIONAL DEVELOPMENT</w:t>
      </w:r>
      <w:bookmarkEnd w:id="129"/>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Guiding principles for effective documentation of training: </w:t>
      </w:r>
    </w:p>
    <w:p w:rsidR="003B4B3B" w:rsidRPr="00EE172C" w:rsidRDefault="003B4B3B" w:rsidP="001B1D81">
      <w:pPr>
        <w:tabs>
          <w:tab w:val="left" w:pos="9000"/>
        </w:tabs>
        <w:spacing w:after="0" w:line="240" w:lineRule="auto"/>
        <w:rPr>
          <w:rFonts w:eastAsia="Palatino Linotype"/>
          <w:color w:val="000000" w:themeColor="text1"/>
        </w:rPr>
      </w:pP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Each RN and APRN is responsible for documenting examples of their professional growth and development (e.g., workshops, seminars, community/professional meetings).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Documentation of all training that demonstrates RNs and APRNs are prepared to practice under </w:t>
      </w:r>
      <w:r w:rsidR="00FD738E" w:rsidRPr="00EE172C">
        <w:rPr>
          <w:rFonts w:eastAsia="Palatino Linotype"/>
          <w:color w:val="000000" w:themeColor="text1"/>
        </w:rPr>
        <w:t>Nurse P</w:t>
      </w:r>
      <w:r w:rsidRPr="00EE172C">
        <w:rPr>
          <w:rFonts w:eastAsia="Palatino Linotype"/>
          <w:color w:val="000000" w:themeColor="text1"/>
        </w:rPr>
        <w:t xml:space="preserve">rotocols for one or more specific programs </w:t>
      </w:r>
      <w:r w:rsidR="00FD738E" w:rsidRPr="00EE172C">
        <w:rPr>
          <w:rFonts w:eastAsia="Palatino Linotype"/>
          <w:color w:val="000000" w:themeColor="text1"/>
        </w:rPr>
        <w:t xml:space="preserve">and </w:t>
      </w:r>
      <w:r w:rsidRPr="00EE172C">
        <w:rPr>
          <w:rFonts w:eastAsia="Palatino Linotype"/>
          <w:color w:val="000000" w:themeColor="text1"/>
        </w:rPr>
        <w:t xml:space="preserve">should be maintained on file for five years at the district office (or in the PHN Database) and by the individual nurse.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Training files must be made available for review by RNs and APRNs during QA/QI reviews.</w:t>
      </w:r>
    </w:p>
    <w:p w:rsidR="001B1D81" w:rsidRPr="00EE172C" w:rsidRDefault="001B1D81" w:rsidP="001B1D81">
      <w:pPr>
        <w:tabs>
          <w:tab w:val="left" w:pos="9000"/>
        </w:tabs>
        <w:spacing w:after="0" w:line="240" w:lineRule="auto"/>
        <w:ind w:left="720"/>
        <w:contextualSpacing/>
        <w:rPr>
          <w:rFonts w:eastAsia="Palatino Linotype"/>
          <w:color w:val="000000" w:themeColor="text1"/>
        </w:rPr>
      </w:pPr>
    </w:p>
    <w:p w:rsidR="001B1D81" w:rsidRPr="00EE172C" w:rsidRDefault="001B1D81" w:rsidP="001B1D81">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PHN Database is the primary tool for capturing training dates for the initial and annual training. This database serves as a </w:t>
      </w:r>
      <w:r w:rsidRPr="00EE172C">
        <w:rPr>
          <w:rFonts w:eastAsia="Palatino Linotype"/>
          <w:color w:val="000000" w:themeColor="text1"/>
          <w:highlight w:val="white"/>
        </w:rPr>
        <w:t xml:space="preserve">comprehensive and meaningful source for information about the public health nursing personnel in the State of Georgia. It is </w:t>
      </w:r>
      <w:r w:rsidRPr="00EE172C">
        <w:rPr>
          <w:rStyle w:val="StyleLatinArial12pt"/>
          <w:color w:val="000000" w:themeColor="text1"/>
        </w:rPr>
        <w:t>electronically available and accessible through the State Electronic Notifiable Disease Surveillance System (SENDSS) and is continuously monitored by the Office of Nursing. The Registration and Login Manual and the Quick Start User Guide for the database are available on PHIL under District and County Operations or using the links below.</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C556F3" w:rsidP="001B1D81">
      <w:pPr>
        <w:tabs>
          <w:tab w:val="left" w:pos="9000"/>
        </w:tabs>
        <w:spacing w:after="0" w:line="240" w:lineRule="auto"/>
        <w:rPr>
          <w:rFonts w:eastAsia="Palatino Linotype"/>
          <w:color w:val="000000" w:themeColor="text1"/>
          <w:u w:val="single"/>
        </w:rPr>
      </w:pPr>
      <w:hyperlink r:id="rId46">
        <w:r w:rsidR="001B1D81" w:rsidRPr="00EE172C">
          <w:rPr>
            <w:rFonts w:eastAsia="Palatino Linotype"/>
            <w:color w:val="000000" w:themeColor="text1"/>
            <w:u w:val="single"/>
          </w:rPr>
          <w:t>PHN Registration and Login Manual</w:t>
        </w:r>
      </w:hyperlink>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C556F3" w:rsidP="001B1D81">
      <w:pPr>
        <w:tabs>
          <w:tab w:val="left" w:pos="9000"/>
        </w:tabs>
        <w:spacing w:after="0" w:line="240" w:lineRule="auto"/>
        <w:rPr>
          <w:rFonts w:eastAsia="Palatino Linotype"/>
          <w:color w:val="000000" w:themeColor="text1"/>
        </w:rPr>
      </w:pPr>
      <w:hyperlink r:id="rId47">
        <w:r w:rsidR="001B1D81" w:rsidRPr="00EE172C">
          <w:rPr>
            <w:rFonts w:eastAsia="Palatino Linotype"/>
            <w:color w:val="000000" w:themeColor="text1"/>
            <w:u w:val="single"/>
          </w:rPr>
          <w:t>PHN Database Quick Start User Guide</w:t>
        </w:r>
      </w:hyperlink>
      <w:r w:rsidR="001B1D81" w:rsidRPr="00EE172C">
        <w:rPr>
          <w:rFonts w:eastAsia="Palatino Linotype"/>
          <w:color w:val="000000" w:themeColor="text1"/>
        </w:rPr>
        <w:t xml:space="preserve"> </w:t>
      </w:r>
    </w:p>
    <w:p w:rsidR="001B1D81" w:rsidRPr="00EE172C" w:rsidRDefault="001B1D81" w:rsidP="001B1D81">
      <w:pPr>
        <w:tabs>
          <w:tab w:val="left" w:pos="9000"/>
        </w:tabs>
        <w:rPr>
          <w:rStyle w:val="StyleLatinArial12pt"/>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3563A1" w:rsidRPr="00EE172C" w:rsidRDefault="003563A1" w:rsidP="00FD738E">
      <w:pPr>
        <w:rPr>
          <w:b/>
          <w:color w:val="000000" w:themeColor="text1"/>
        </w:rPr>
        <w:sectPr w:rsidR="003563A1" w:rsidRPr="00EE172C" w:rsidSect="00DC3BFC">
          <w:headerReference w:type="default" r:id="rId48"/>
          <w:pgSz w:w="12240" w:h="15840" w:code="1"/>
          <w:pgMar w:top="1152" w:right="1152" w:bottom="1152" w:left="1152" w:header="720" w:footer="720" w:gutter="0"/>
          <w:cols w:space="720"/>
          <w:titlePg/>
          <w:docGrid w:linePitch="272"/>
        </w:sectPr>
      </w:pPr>
    </w:p>
    <w:p w:rsidR="007F270E" w:rsidRPr="00EE172C" w:rsidRDefault="00871476" w:rsidP="00AF4305">
      <w:pPr>
        <w:pStyle w:val="Heading3"/>
      </w:pPr>
      <w:bookmarkStart w:id="130" w:name="_Toc495066076"/>
      <w:bookmarkStart w:id="131" w:name="_Toc495123912"/>
      <w:bookmarkStart w:id="132" w:name="_Toc495124058"/>
      <w:bookmarkStart w:id="133" w:name="_Toc495124174"/>
      <w:bookmarkStart w:id="134" w:name="_Toc495124615"/>
      <w:bookmarkStart w:id="135" w:name="_Toc495481553"/>
      <w:r w:rsidRPr="00EE172C">
        <w:lastRenderedPageBreak/>
        <w:t>CHILD HEALTH</w:t>
      </w:r>
      <w:bookmarkEnd w:id="127"/>
      <w:bookmarkEnd w:id="128"/>
      <w:bookmarkEnd w:id="130"/>
      <w:bookmarkEnd w:id="131"/>
      <w:bookmarkEnd w:id="132"/>
      <w:bookmarkEnd w:id="133"/>
      <w:bookmarkEnd w:id="134"/>
      <w:bookmarkEnd w:id="135"/>
    </w:p>
    <w:p w:rsidR="0033121D" w:rsidRPr="00EE172C" w:rsidRDefault="0033121D" w:rsidP="0033121D">
      <w:pPr>
        <w:spacing w:after="0" w:line="240" w:lineRule="auto"/>
      </w:pP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835"/>
        <w:gridCol w:w="1625"/>
        <w:gridCol w:w="1800"/>
        <w:gridCol w:w="2790"/>
      </w:tblGrid>
      <w:tr w:rsidR="00A422A7" w:rsidRPr="00EE172C" w:rsidTr="00985F1E">
        <w:trPr>
          <w:trHeight w:val="432"/>
        </w:trPr>
        <w:tc>
          <w:tcPr>
            <w:tcW w:w="6835" w:type="dxa"/>
            <w:vMerge w:val="restart"/>
            <w:tcBorders>
              <w:top w:val="single" w:sz="4" w:space="0" w:color="auto"/>
              <w:left w:val="single" w:sz="4" w:space="0" w:color="auto"/>
              <w:right w:val="single" w:sz="4" w:space="0" w:color="auto"/>
            </w:tcBorders>
          </w:tcPr>
          <w:p w:rsidR="00A422A7" w:rsidRPr="00EE172C" w:rsidRDefault="00A422A7" w:rsidP="00B00E74">
            <w:pPr>
              <w:tabs>
                <w:tab w:val="left" w:pos="9000"/>
              </w:tabs>
              <w:rPr>
                <w:b/>
              </w:rPr>
            </w:pPr>
            <w:r w:rsidRPr="00EE172C">
              <w:rPr>
                <w:b/>
              </w:rPr>
              <w:t>Learning Expectations – Initial Training</w:t>
            </w:r>
          </w:p>
          <w:p w:rsidR="008C2937" w:rsidRPr="00EE172C" w:rsidRDefault="008C2937" w:rsidP="00B00E74">
            <w:pPr>
              <w:tabs>
                <w:tab w:val="left" w:pos="9000"/>
              </w:tabs>
            </w:pPr>
            <w:r w:rsidRPr="00EE172C">
              <w:t>The nurse must complete the following prior to practicing under nurse protocol:</w:t>
            </w:r>
          </w:p>
        </w:tc>
        <w:tc>
          <w:tcPr>
            <w:tcW w:w="3425" w:type="dxa"/>
            <w:gridSpan w:val="2"/>
            <w:tcBorders>
              <w:top w:val="single" w:sz="4" w:space="0" w:color="auto"/>
              <w:left w:val="single" w:sz="4" w:space="0" w:color="auto"/>
              <w:bottom w:val="single" w:sz="4" w:space="0" w:color="auto"/>
              <w:right w:val="single" w:sz="4" w:space="0" w:color="auto"/>
            </w:tcBorders>
            <w:vAlign w:val="center"/>
          </w:tcPr>
          <w:p w:rsidR="00A422A7" w:rsidRPr="00EE172C" w:rsidRDefault="00A422A7" w:rsidP="00B00E74">
            <w:pPr>
              <w:tabs>
                <w:tab w:val="left" w:pos="9000"/>
              </w:tabs>
              <w:spacing w:before="0"/>
              <w:jc w:val="center"/>
              <w:rPr>
                <w:b/>
              </w:rPr>
            </w:pPr>
            <w:r w:rsidRPr="00EE172C">
              <w:rPr>
                <w:b/>
              </w:rPr>
              <w:t>Documentation</w:t>
            </w:r>
          </w:p>
        </w:tc>
        <w:tc>
          <w:tcPr>
            <w:tcW w:w="2790" w:type="dxa"/>
            <w:tcBorders>
              <w:top w:val="single" w:sz="4" w:space="0" w:color="auto"/>
              <w:left w:val="single" w:sz="4" w:space="0" w:color="auto"/>
              <w:bottom w:val="single" w:sz="4" w:space="0" w:color="auto"/>
              <w:right w:val="single" w:sz="4" w:space="0" w:color="auto"/>
            </w:tcBorders>
            <w:vAlign w:val="center"/>
          </w:tcPr>
          <w:p w:rsidR="00A422A7" w:rsidRPr="00EE172C" w:rsidRDefault="00B455BB" w:rsidP="00B00E74">
            <w:pPr>
              <w:tabs>
                <w:tab w:val="left" w:pos="9000"/>
              </w:tabs>
              <w:spacing w:before="0"/>
              <w:jc w:val="center"/>
              <w:rPr>
                <w:b/>
              </w:rPr>
            </w:pPr>
            <w:r w:rsidRPr="00EE172C">
              <w:rPr>
                <w:b/>
              </w:rPr>
              <w:t>Comments/</w:t>
            </w:r>
            <w:r w:rsidR="00A422A7" w:rsidRPr="00EE172C">
              <w:rPr>
                <w:b/>
              </w:rPr>
              <w:t>Notes</w:t>
            </w:r>
          </w:p>
        </w:tc>
      </w:tr>
      <w:tr w:rsidR="00693510" w:rsidRPr="00EE172C" w:rsidTr="00985F1E">
        <w:trPr>
          <w:trHeight w:val="288"/>
        </w:trPr>
        <w:tc>
          <w:tcPr>
            <w:tcW w:w="6835" w:type="dxa"/>
            <w:vMerge/>
            <w:tcBorders>
              <w:left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Yes</w:t>
            </w:r>
          </w:p>
        </w:tc>
        <w:tc>
          <w:tcPr>
            <w:tcW w:w="1800" w:type="dxa"/>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No</w:t>
            </w:r>
          </w:p>
        </w:tc>
        <w:tc>
          <w:tcPr>
            <w:tcW w:w="2790" w:type="dxa"/>
            <w:vMerge w:val="restart"/>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288"/>
        </w:trPr>
        <w:tc>
          <w:tcPr>
            <w:tcW w:w="6835"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Date &amp; Initials</w:t>
            </w:r>
          </w:p>
        </w:tc>
        <w:tc>
          <w:tcPr>
            <w:tcW w:w="1800" w:type="dxa"/>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Explain</w:t>
            </w:r>
          </w:p>
        </w:tc>
        <w:tc>
          <w:tcPr>
            <w:tcW w:w="2790" w:type="dxa"/>
            <w:vMerge/>
            <w:tcBorders>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432"/>
        </w:trPr>
        <w:tc>
          <w:tcPr>
            <w:tcW w:w="6835" w:type="dxa"/>
            <w:tcBorders>
              <w:top w:val="single" w:sz="4" w:space="0" w:color="auto"/>
              <w:left w:val="single" w:sz="4" w:space="0" w:color="auto"/>
              <w:bottom w:val="single" w:sz="4" w:space="0" w:color="auto"/>
              <w:right w:val="single" w:sz="4" w:space="0" w:color="auto"/>
            </w:tcBorders>
            <w:vAlign w:val="center"/>
          </w:tcPr>
          <w:p w:rsidR="00693510" w:rsidRPr="00EE172C" w:rsidRDefault="00693510" w:rsidP="00B00E74">
            <w:pPr>
              <w:tabs>
                <w:tab w:val="left" w:pos="9000"/>
              </w:tabs>
              <w:spacing w:before="0"/>
              <w:rPr>
                <w:b/>
              </w:rPr>
            </w:pPr>
            <w:r w:rsidRPr="00EE172C">
              <w:rPr>
                <w:b/>
              </w:rPr>
              <w:t xml:space="preserve">Self-Study </w:t>
            </w:r>
          </w:p>
        </w:tc>
        <w:tc>
          <w:tcPr>
            <w:tcW w:w="342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93510" w:rsidRPr="00EE172C" w:rsidRDefault="00693510" w:rsidP="00B00E74">
            <w:pPr>
              <w:tabs>
                <w:tab w:val="left" w:pos="9000"/>
              </w:tabs>
              <w:spacing w:before="0"/>
            </w:pPr>
          </w:p>
        </w:tc>
        <w:tc>
          <w:tcPr>
            <w:tcW w:w="2790"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pPr>
          </w:p>
        </w:tc>
      </w:tr>
      <w:tr w:rsidR="002A4A5D" w:rsidRPr="00EE172C" w:rsidTr="00985F1E">
        <w:trPr>
          <w:trHeight w:val="863"/>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rPr>
                <w:color w:val="000000" w:themeColor="text1"/>
              </w:rPr>
              <w:t xml:space="preserve">Georgia Department of Public Health, Maternal and Child Health Programs </w:t>
            </w:r>
            <w:hyperlink r:id="rId49" w:history="1">
              <w:r w:rsidRPr="00EE172C">
                <w:rPr>
                  <w:rStyle w:val="Hyperlink"/>
                </w:rPr>
                <w:t>http://dph.georgia.gov/maternal-and-child-health-section</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457"/>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Newborn Screening (Blood Screening, EHDI-Hearing Screening, CCHD-Critical Congenital Heart Disease)</w:t>
            </w:r>
            <w:r w:rsidR="008C2937" w:rsidRPr="00EE172C">
              <w:t xml:space="preserve">. </w:t>
            </w:r>
            <w:r w:rsidR="005E379C" w:rsidRPr="00EE172C">
              <w:t>R</w:t>
            </w:r>
            <w:r w:rsidRPr="00EE172C">
              <w:t>eview the policy &amp; procedure manual in the provider section of the Newborn Screening website:</w:t>
            </w:r>
            <w:r w:rsidR="006E7528" w:rsidRPr="00EE172C">
              <w:t xml:space="preserve"> </w:t>
            </w:r>
            <w:hyperlink r:id="rId50" w:history="1">
              <w:r w:rsidRPr="00EE172C">
                <w:rPr>
                  <w:rStyle w:val="Hyperlink"/>
                </w:rPr>
                <w:t>http://dph.georgia.gov/newborn-screening-nbs</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025"/>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Immunization Program Manual and Advisory Committee on Immunization Practices</w:t>
            </w:r>
            <w:r w:rsidR="00CB16C1" w:rsidRPr="00EE172C">
              <w:t xml:space="preserve"> </w:t>
            </w:r>
            <w:r w:rsidRPr="00EE172C">
              <w:t xml:space="preserve">Recommendations </w:t>
            </w:r>
            <w:hyperlink r:id="rId51" w:history="1">
              <w:r w:rsidRPr="00EE172C">
                <w:rPr>
                  <w:rStyle w:val="Hyperlink"/>
                </w:rPr>
                <w:t>www.cdc.gov/vaccines/pubs/ACIP-list.htm</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872"/>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Screening Young Children for Lead Poisoning</w:t>
            </w:r>
            <w:r w:rsidRPr="00EE172C">
              <w:rPr>
                <w:i/>
              </w:rPr>
              <w:t xml:space="preserve">, </w:t>
            </w:r>
            <w:r w:rsidRPr="00EE172C">
              <w:t>CDC (current)</w:t>
            </w:r>
          </w:p>
          <w:p w:rsidR="002A4A5D" w:rsidRPr="00EE172C" w:rsidRDefault="00C556F3" w:rsidP="00B00E74">
            <w:pPr>
              <w:pStyle w:val="ListParagraph"/>
              <w:tabs>
                <w:tab w:val="left" w:pos="9000"/>
              </w:tabs>
              <w:spacing w:after="120"/>
              <w:rPr>
                <w:rFonts w:eastAsia="Palatino Linotype"/>
              </w:rPr>
            </w:pPr>
            <w:hyperlink r:id="rId52" w:history="1">
              <w:r w:rsidR="002A4A5D" w:rsidRPr="00EE172C">
                <w:rPr>
                  <w:rStyle w:val="Hyperlink"/>
                </w:rPr>
                <w:t>http://www.cdc.gov/nceh/lead/publications/screening.htm</w:t>
              </w:r>
            </w:hyperlink>
            <w:r w:rsidR="002A4A5D" w:rsidRPr="00EE172C">
              <w:t xml:space="preserve">  </w:t>
            </w:r>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985F1E">
        <w:trPr>
          <w:trHeight w:val="593"/>
        </w:trPr>
        <w:tc>
          <w:tcPr>
            <w:tcW w:w="6835"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360"/>
                <w:tab w:val="left" w:pos="9000"/>
              </w:tabs>
              <w:spacing w:after="120"/>
              <w:ind w:right="-115"/>
              <w:rPr>
                <w:rFonts w:eastAsia="Palatino Linotype"/>
                <w:color w:val="404040"/>
              </w:rPr>
            </w:pPr>
            <w:r w:rsidRPr="00EE172C">
              <w:t>Review pharmacology of drugs used to treat child health conditions listed in Child Health Nurse Protocols</w:t>
            </w:r>
          </w:p>
        </w:tc>
        <w:tc>
          <w:tcPr>
            <w:tcW w:w="1625"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after="120"/>
              <w:ind w:right="-108"/>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r>
    </w:tbl>
    <w:p w:rsidR="00B00E74" w:rsidRPr="00EE172C" w:rsidRDefault="00B00E74" w:rsidP="00341668">
      <w:r w:rsidRPr="00EE172C">
        <w:br w:type="page"/>
      </w:r>
    </w:p>
    <w:p w:rsidR="007D1007" w:rsidRPr="00985F1E" w:rsidRDefault="007D1007" w:rsidP="00985F1E">
      <w:pPr>
        <w:rPr>
          <w:b/>
        </w:rPr>
      </w:pPr>
      <w:r w:rsidRPr="00EE172C">
        <w:rPr>
          <w:b/>
        </w:rPr>
        <w:lastRenderedPageBreak/>
        <w:t>CHILD HEALTH</w:t>
      </w:r>
      <w:r w:rsidR="00A131C0" w:rsidRPr="00EE172C">
        <w:rPr>
          <w:b/>
        </w:rPr>
        <w:t xml:space="preserve"> CONT.</w:t>
      </w: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750"/>
        <w:gridCol w:w="1710"/>
        <w:gridCol w:w="1800"/>
        <w:gridCol w:w="2790"/>
      </w:tblGrid>
      <w:tr w:rsidR="001F57B4" w:rsidRPr="00EE172C" w:rsidTr="00B00E74">
        <w:trPr>
          <w:trHeight w:val="593"/>
        </w:trPr>
        <w:tc>
          <w:tcPr>
            <w:tcW w:w="6750" w:type="dxa"/>
            <w:tcBorders>
              <w:top w:val="single" w:sz="4" w:space="0" w:color="auto"/>
              <w:left w:val="single" w:sz="4" w:space="0" w:color="auto"/>
              <w:bottom w:val="single" w:sz="4" w:space="0" w:color="auto"/>
              <w:right w:val="single" w:sz="4" w:space="0" w:color="auto"/>
            </w:tcBorders>
          </w:tcPr>
          <w:p w:rsidR="001F57B4" w:rsidRPr="00EE172C" w:rsidRDefault="001F57B4" w:rsidP="00A55F33">
            <w:pPr>
              <w:pStyle w:val="ListParagraph"/>
              <w:numPr>
                <w:ilvl w:val="0"/>
                <w:numId w:val="61"/>
              </w:numPr>
              <w:tabs>
                <w:tab w:val="left" w:pos="360"/>
                <w:tab w:val="left" w:pos="9000"/>
              </w:tabs>
              <w:spacing w:after="120"/>
              <w:ind w:right="-108"/>
            </w:pPr>
            <w:r w:rsidRPr="00EE172C">
              <w:rPr>
                <w:color w:val="0D0D0D" w:themeColor="text1" w:themeTint="F2"/>
              </w:rPr>
              <w:t xml:space="preserve">Part II-Policies and Procedures for EPSDT Services – Health Check Program (Current manual from Georgia Dept. of Community Health, Division of Medicaid) </w:t>
            </w:r>
            <w:hyperlink r:id="rId53" w:history="1">
              <w:r w:rsidRPr="00EE172C">
                <w:rPr>
                  <w:rStyle w:val="Hyperlink"/>
                </w:rPr>
                <w:t>https://www.mmis.georgia.gov/portal/portals/0/staticcontent/public/all/handbooks/epsdt%20services_health%20check%20program%2020170705150029.pdf</w:t>
              </w:r>
            </w:hyperlink>
            <w:r w:rsidRPr="00EE172C">
              <w:t xml:space="preserve"> </w:t>
            </w:r>
            <w:r w:rsidRPr="00EE172C">
              <w:rPr>
                <w:b/>
              </w:rPr>
              <w:t xml:space="preserve">OR </w:t>
            </w:r>
            <w:hyperlink r:id="rId54" w:history="1">
              <w:r w:rsidRPr="00EE172C">
                <w:rPr>
                  <w:rStyle w:val="Hyperlink"/>
                </w:rPr>
                <w:t>https://www.mmis.georgia.gov/portal/</w:t>
              </w:r>
            </w:hyperlink>
          </w:p>
        </w:tc>
        <w:tc>
          <w:tcPr>
            <w:tcW w:w="171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180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279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r>
      <w:tr w:rsidR="002A4A5D" w:rsidRPr="00EE172C" w:rsidTr="00B00E74">
        <w:trPr>
          <w:trHeight w:val="899"/>
        </w:trPr>
        <w:tc>
          <w:tcPr>
            <w:tcW w:w="6750" w:type="dxa"/>
            <w:tcBorders>
              <w:top w:val="single" w:sz="4" w:space="0" w:color="auto"/>
              <w:left w:val="single" w:sz="4" w:space="0" w:color="auto"/>
              <w:bottom w:val="single" w:sz="4" w:space="0" w:color="auto"/>
              <w:right w:val="single" w:sz="4" w:space="0" w:color="auto"/>
            </w:tcBorders>
          </w:tcPr>
          <w:p w:rsidR="002A4A5D" w:rsidRPr="00EE172C" w:rsidRDefault="0006586D" w:rsidP="00A55F33">
            <w:pPr>
              <w:pStyle w:val="ListParagraph"/>
              <w:numPr>
                <w:ilvl w:val="0"/>
                <w:numId w:val="61"/>
              </w:numPr>
              <w:tabs>
                <w:tab w:val="left" w:pos="9000"/>
              </w:tabs>
              <w:spacing w:after="120"/>
              <w:rPr>
                <w:color w:val="000000" w:themeColor="text1"/>
              </w:rPr>
            </w:pPr>
            <w:r w:rsidRPr="00EE172C">
              <w:br w:type="page"/>
            </w:r>
            <w:r w:rsidR="002A4A5D" w:rsidRPr="00EE172C">
              <w:rPr>
                <w:color w:val="000000" w:themeColor="text1"/>
              </w:rPr>
              <w:t>Bright Futures References for review:</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Performing Preventive Services: A Bright Futures Handbook American Academy of Pediatrics, 2010</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-Vision: pages 155-157</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-Hearing: pages 129-136</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Guidelines for Health Supervision of Infants, Children, and Adolescents- American Academy of Pediatrics (current edition)</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(Appendix C) - Recommendations for Preventive Pediatric Health Care</w:t>
            </w:r>
          </w:p>
          <w:p w:rsidR="002A4A5D" w:rsidRPr="00EE172C" w:rsidRDefault="002A4A5D" w:rsidP="00A55F33">
            <w:pPr>
              <w:pStyle w:val="ListParagraph"/>
              <w:numPr>
                <w:ilvl w:val="1"/>
                <w:numId w:val="62"/>
              </w:numPr>
              <w:tabs>
                <w:tab w:val="left" w:pos="9000"/>
              </w:tabs>
              <w:spacing w:after="120"/>
              <w:ind w:left="1080"/>
              <w:rPr>
                <w:rFonts w:eastAsia="Palatino Linotype"/>
              </w:rPr>
            </w:pPr>
            <w:r w:rsidRPr="00EE172C">
              <w:rPr>
                <w:color w:val="000000" w:themeColor="text1"/>
              </w:rPr>
              <w:t>Bright Futures Tool and Resource Kit online (available on Saba)</w:t>
            </w:r>
          </w:p>
        </w:tc>
        <w:tc>
          <w:tcPr>
            <w:tcW w:w="171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C50BD8">
        <w:trPr>
          <w:trHeight w:val="548"/>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Preschool Vision Screening for Healthcare Professional, American Academy of Pediatrics (Dec 1, 2004)</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35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HemoCue Hemoglobin Procedure</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89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Review Georgia Department of Public Health Form 3300 (Certificate of Vision, Hearing Dental, and Nutrition Screening)</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bl>
    <w:p w:rsidR="007D1007" w:rsidRPr="00EE172C" w:rsidRDefault="007D1007" w:rsidP="007D1007">
      <w:pPr>
        <w:spacing w:after="0"/>
      </w:pPr>
    </w:p>
    <w:p w:rsidR="003F4E24" w:rsidRPr="003F4E24" w:rsidRDefault="003F4E24">
      <w:pPr>
        <w:rPr>
          <w:b/>
        </w:rPr>
      </w:pPr>
      <w:r w:rsidRPr="003F4E24">
        <w:rPr>
          <w:b/>
        </w:rPr>
        <w:lastRenderedPageBreak/>
        <w:t>CHILD HEALTH CONT.</w:t>
      </w:r>
    </w:p>
    <w:tbl>
      <w:tblPr>
        <w:tblStyle w:val="TableGrid"/>
        <w:tblW w:w="13050" w:type="dxa"/>
        <w:tblInd w:w="-5" w:type="dxa"/>
        <w:tblLayout w:type="fixed"/>
        <w:tblLook w:val="0000" w:firstRow="0" w:lastRow="0" w:firstColumn="0" w:lastColumn="0" w:noHBand="0" w:noVBand="0"/>
      </w:tblPr>
      <w:tblGrid>
        <w:gridCol w:w="6750"/>
        <w:gridCol w:w="1710"/>
        <w:gridCol w:w="1800"/>
        <w:gridCol w:w="2790"/>
      </w:tblGrid>
      <w:tr w:rsidR="002C352F" w:rsidRPr="00EE172C" w:rsidTr="007D1007">
        <w:trPr>
          <w:trHeight w:val="432"/>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6071EC">
            <w:pPr>
              <w:tabs>
                <w:tab w:val="left" w:pos="9000"/>
              </w:tabs>
              <w:spacing w:before="0"/>
              <w:rPr>
                <w:b/>
              </w:rPr>
            </w:pPr>
            <w:r w:rsidRPr="00EE172C">
              <w:rPr>
                <w:b/>
                <w:color w:val="0D0D0D" w:themeColor="text1" w:themeTint="F2"/>
              </w:rPr>
              <w:t>Didactic/ Classroom Training</w:t>
            </w:r>
          </w:p>
        </w:tc>
        <w:tc>
          <w:tcPr>
            <w:tcW w:w="630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C352F" w:rsidRPr="00EE172C" w:rsidRDefault="002C352F" w:rsidP="006071EC">
            <w:pPr>
              <w:tabs>
                <w:tab w:val="left" w:pos="9000"/>
              </w:tabs>
              <w:spacing w:before="0"/>
            </w:pPr>
          </w:p>
        </w:tc>
      </w:tr>
      <w:tr w:rsidR="002C352F" w:rsidRPr="00EE172C" w:rsidTr="007D1007">
        <w:trPr>
          <w:trHeight w:val="88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745168" w:rsidRDefault="002C352F" w:rsidP="00A55F33">
            <w:pPr>
              <w:pStyle w:val="BodyTextIndent"/>
              <w:numPr>
                <w:ilvl w:val="1"/>
                <w:numId w:val="60"/>
              </w:numPr>
              <w:tabs>
                <w:tab w:val="left" w:pos="9000"/>
              </w:tabs>
              <w:spacing w:after="120"/>
              <w:ind w:left="706" w:hanging="360"/>
              <w:rPr>
                <w:rFonts w:ascii="Arial" w:hAnsi="Arial" w:cs="Arial"/>
              </w:rPr>
            </w:pPr>
            <w:r w:rsidRPr="00745168">
              <w:rPr>
                <w:rFonts w:ascii="Arial" w:hAnsi="Arial" w:cs="Arial"/>
                <w:color w:val="000000" w:themeColor="text1"/>
              </w:rPr>
              <w:t xml:space="preserve">Surveillance of Vaccine Preventable Disease Course - Available online at CDC website: </w:t>
            </w:r>
            <w:hyperlink r:id="rId55" w:history="1">
              <w:r w:rsidRPr="00745168">
                <w:rPr>
                  <w:rStyle w:val="Hyperlink"/>
                  <w:rFonts w:ascii="Arial" w:hAnsi="Arial" w:cs="Arial"/>
                </w:rPr>
                <w:t>http://www.cdc.gov/vaccines/ed/surv/index.html</w:t>
              </w:r>
            </w:hyperlink>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2C352F" w:rsidRPr="00EE172C" w:rsidTr="007D1007">
        <w:trPr>
          <w:trHeight w:val="61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A55F33">
            <w:pPr>
              <w:pStyle w:val="ListParagraph"/>
              <w:numPr>
                <w:ilvl w:val="1"/>
                <w:numId w:val="60"/>
              </w:numPr>
              <w:tabs>
                <w:tab w:val="left" w:pos="9000"/>
              </w:tabs>
              <w:spacing w:after="120"/>
              <w:ind w:left="706" w:hanging="360"/>
              <w:rPr>
                <w:rFonts w:eastAsia="Palatino Linotype"/>
                <w:color w:val="000000"/>
              </w:rPr>
            </w:pPr>
            <w:r w:rsidRPr="00EE172C">
              <w:t>Ages and Stages Questionnaires (ASQ-3 and ASQ:SE)</w:t>
            </w:r>
            <w:r w:rsidRPr="00EE172C">
              <w:rPr>
                <w:b/>
              </w:rPr>
              <w:t xml:space="preserve"> </w:t>
            </w:r>
            <w:r w:rsidRPr="00EE172C">
              <w:t>provided by certified ASQ-3 and ASQ:SE Trainer</w:t>
            </w:r>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7D1007" w:rsidRPr="00EE172C" w:rsidTr="007D1007">
        <w:tblPrEx>
          <w:tblLook w:val="04A0" w:firstRow="1" w:lastRow="0" w:firstColumn="1" w:lastColumn="0" w:noHBand="0" w:noVBand="1"/>
        </w:tblPrEx>
        <w:trPr>
          <w:trHeight w:val="809"/>
        </w:trPr>
        <w:tc>
          <w:tcPr>
            <w:tcW w:w="6750" w:type="dxa"/>
          </w:tcPr>
          <w:p w:rsidR="007D1007" w:rsidRDefault="007D1007" w:rsidP="00A55F33">
            <w:pPr>
              <w:numPr>
                <w:ilvl w:val="1"/>
                <w:numId w:val="60"/>
              </w:numPr>
              <w:tabs>
                <w:tab w:val="num" w:pos="522"/>
                <w:tab w:val="left" w:pos="9000"/>
              </w:tabs>
              <w:ind w:left="706" w:hanging="360"/>
              <w:rPr>
                <w:color w:val="000000" w:themeColor="text1"/>
              </w:rPr>
            </w:pPr>
            <w:r w:rsidRPr="00EE172C">
              <w:rPr>
                <w:color w:val="000000" w:themeColor="text1"/>
              </w:rPr>
              <w:t>*Vision Screening of Children Three Years of Age and Older:</w:t>
            </w:r>
          </w:p>
          <w:p w:rsidR="003F4E24" w:rsidRPr="003F4E24" w:rsidRDefault="003F4E24" w:rsidP="003F4E24">
            <w:pPr>
              <w:tabs>
                <w:tab w:val="left" w:pos="9000"/>
              </w:tabs>
              <w:ind w:left="706"/>
              <w:rPr>
                <w:color w:val="000000" w:themeColor="text1"/>
              </w:rPr>
            </w:pPr>
          </w:p>
          <w:p w:rsidR="007D1007" w:rsidRPr="00C556F3" w:rsidRDefault="007D1007" w:rsidP="00C50BD8">
            <w:pPr>
              <w:pStyle w:val="NoSpacing"/>
              <w:spacing w:before="0"/>
              <w:ind w:left="702"/>
              <w:rPr>
                <w:b/>
                <w:color w:val="000000" w:themeColor="text1"/>
                <w:szCs w:val="20"/>
              </w:rPr>
            </w:pPr>
            <w:r w:rsidRPr="00EE172C">
              <w:rPr>
                <w:color w:val="000000" w:themeColor="text1"/>
                <w:szCs w:val="20"/>
                <w:u w:val="single"/>
              </w:rPr>
              <w:t>Step 1</w:t>
            </w:r>
            <w:r w:rsidRPr="00EE172C">
              <w:rPr>
                <w:color w:val="000000" w:themeColor="text1"/>
                <w:szCs w:val="20"/>
              </w:rPr>
              <w:t xml:space="preserve">:  </w:t>
            </w:r>
            <w:r w:rsidRPr="00C556F3">
              <w:rPr>
                <w:b/>
                <w:color w:val="000000" w:themeColor="text1"/>
                <w:szCs w:val="20"/>
              </w:rPr>
              <w:t xml:space="preserve">Complete online training on </w:t>
            </w:r>
            <w:r w:rsidR="00C91D37" w:rsidRPr="00C556F3">
              <w:rPr>
                <w:b/>
                <w:color w:val="000000" w:themeColor="text1"/>
                <w:szCs w:val="20"/>
              </w:rPr>
              <w:t>Exceed</w:t>
            </w:r>
            <w:r w:rsidRPr="00C556F3">
              <w:rPr>
                <w:b/>
                <w:color w:val="000000" w:themeColor="text1"/>
                <w:szCs w:val="20"/>
              </w:rPr>
              <w:t xml:space="preserve"> (under Maternal &amp; Child Health section of catalog) entitled: “Vision Screening Part 1 and Part 2”</w:t>
            </w:r>
          </w:p>
          <w:p w:rsidR="007D1007" w:rsidRPr="00EE172C" w:rsidRDefault="007D1007" w:rsidP="00C50BD8">
            <w:pPr>
              <w:pStyle w:val="NoSpacing"/>
              <w:spacing w:before="0"/>
              <w:ind w:left="702"/>
              <w:rPr>
                <w:rFonts w:eastAsia="Garamond"/>
                <w:color w:val="000000" w:themeColor="text1"/>
                <w:szCs w:val="20"/>
                <w:u w:val="single"/>
              </w:rPr>
            </w:pPr>
          </w:p>
          <w:p w:rsidR="007D1007" w:rsidRPr="00EE172C" w:rsidRDefault="007D1007" w:rsidP="00C50BD8">
            <w:pPr>
              <w:pStyle w:val="NoSpacing"/>
              <w:spacing w:before="0"/>
              <w:ind w:left="702"/>
              <w:rPr>
                <w:rFonts w:eastAsia="Garamond"/>
                <w:color w:val="000000" w:themeColor="text1"/>
                <w:szCs w:val="20"/>
              </w:rPr>
            </w:pPr>
            <w:r w:rsidRPr="00EE172C">
              <w:rPr>
                <w:rFonts w:eastAsia="Garamond"/>
                <w:color w:val="000000" w:themeColor="text1"/>
                <w:szCs w:val="20"/>
                <w:u w:val="single"/>
              </w:rPr>
              <w:t>Step 2</w:t>
            </w:r>
            <w:r w:rsidRPr="00EE172C">
              <w:rPr>
                <w:rFonts w:eastAsia="Garamond"/>
                <w:color w:val="000000" w:themeColor="text1"/>
                <w:szCs w:val="20"/>
              </w:rPr>
              <w:t>:  Complete the GA Maternal &amp; Child Health Program’s Vision Screening Procedures Validation Form with a PH nurse that has a current certification (see skills validation component listed under preceptorship)</w:t>
            </w:r>
          </w:p>
          <w:p w:rsidR="007D1007" w:rsidRPr="00EE172C" w:rsidRDefault="007D1007" w:rsidP="00C50BD8">
            <w:pPr>
              <w:pStyle w:val="NoSpacing"/>
              <w:spacing w:before="0"/>
              <w:ind w:left="702"/>
              <w:rPr>
                <w:color w:val="000000" w:themeColor="text1"/>
                <w:u w:val="single"/>
              </w:rPr>
            </w:pPr>
          </w:p>
          <w:p w:rsidR="007D1007" w:rsidRPr="00EE172C" w:rsidRDefault="007D1007" w:rsidP="003F4E24">
            <w:pPr>
              <w:pStyle w:val="NoSpacing"/>
              <w:spacing w:before="0"/>
              <w:ind w:left="702"/>
              <w:rPr>
                <w:rStyle w:val="Hyperlink"/>
                <w:color w:val="0563C1"/>
              </w:rPr>
            </w:pPr>
            <w:r w:rsidRPr="00EE172C">
              <w:rPr>
                <w:color w:val="000000" w:themeColor="text1"/>
                <w:u w:val="single"/>
              </w:rPr>
              <w:t>CEU on vision screening (optional)</w:t>
            </w:r>
            <w:r w:rsidRPr="00EE172C">
              <w:rPr>
                <w:color w:val="000000" w:themeColor="text1"/>
              </w:rPr>
              <w:t>: Best Practice Standards for Vi</w:t>
            </w:r>
            <w:r w:rsidRPr="00EE172C">
              <w:rPr>
                <w:rFonts w:eastAsia="Garamond"/>
                <w:color w:val="000000" w:themeColor="text1"/>
                <w:szCs w:val="20"/>
              </w:rPr>
              <w:t xml:space="preserve">sion Screening in the Preschool and School Aged Child, Presenter-Laurie Irby, Vice President Prevent Blindness Georgia (2.36 contact hours); Webinar available at: </w:t>
            </w:r>
            <w:hyperlink r:id="rId56" w:history="1">
              <w:r w:rsidRPr="00EE172C">
                <w:rPr>
                  <w:rStyle w:val="Hyperlink"/>
                  <w:rFonts w:eastAsia="Garamond"/>
                  <w:color w:val="0563C1"/>
                </w:rPr>
                <w:t>https://attendee.gotowebinar.com/recording/4339723293542473220</w:t>
              </w:r>
            </w:hyperlink>
          </w:p>
          <w:p w:rsidR="007D1007" w:rsidRPr="003F4E24" w:rsidRDefault="007D1007" w:rsidP="003F4E24">
            <w:pPr>
              <w:pStyle w:val="NoSpacing"/>
              <w:spacing w:before="0"/>
              <w:ind w:left="702"/>
              <w:rPr>
                <w:color w:val="000000" w:themeColor="text1"/>
              </w:rPr>
            </w:pPr>
            <w:r w:rsidRPr="00EE172C">
              <w:rPr>
                <w:color w:val="000000" w:themeColor="text1"/>
              </w:rPr>
              <w:t>*recertification required every 2 years</w:t>
            </w:r>
          </w:p>
        </w:tc>
        <w:tc>
          <w:tcPr>
            <w:tcW w:w="1710" w:type="dxa"/>
          </w:tcPr>
          <w:p w:rsidR="007D1007" w:rsidRPr="00EE172C" w:rsidRDefault="007D1007" w:rsidP="00C50BD8">
            <w:pPr>
              <w:tabs>
                <w:tab w:val="left" w:pos="9000"/>
              </w:tabs>
              <w:spacing w:before="0"/>
            </w:pPr>
          </w:p>
        </w:tc>
        <w:tc>
          <w:tcPr>
            <w:tcW w:w="1800" w:type="dxa"/>
          </w:tcPr>
          <w:p w:rsidR="007D1007" w:rsidRPr="00EE172C" w:rsidRDefault="007D1007" w:rsidP="00C50BD8">
            <w:pPr>
              <w:tabs>
                <w:tab w:val="left" w:pos="9000"/>
              </w:tabs>
              <w:spacing w:before="0"/>
            </w:pPr>
          </w:p>
        </w:tc>
        <w:tc>
          <w:tcPr>
            <w:tcW w:w="2790" w:type="dxa"/>
          </w:tcPr>
          <w:p w:rsidR="007D1007" w:rsidRPr="00EE172C" w:rsidRDefault="007D1007" w:rsidP="00C50BD8">
            <w:pPr>
              <w:tabs>
                <w:tab w:val="left" w:pos="9000"/>
              </w:tabs>
              <w:spacing w:before="0"/>
            </w:pPr>
          </w:p>
        </w:tc>
      </w:tr>
    </w:tbl>
    <w:p w:rsidR="00745168" w:rsidRDefault="00745168" w:rsidP="00745168">
      <w:pPr>
        <w:rPr>
          <w:b/>
        </w:rPr>
      </w:pPr>
    </w:p>
    <w:tbl>
      <w:tblPr>
        <w:tblStyle w:val="TableGrid"/>
        <w:tblpPr w:leftFromText="180" w:rightFromText="180" w:vertAnchor="page" w:horzAnchor="margin" w:tblpY="2032"/>
        <w:tblW w:w="13050" w:type="dxa"/>
        <w:tblLayout w:type="fixed"/>
        <w:tblLook w:val="04A0" w:firstRow="1" w:lastRow="0" w:firstColumn="1" w:lastColumn="0" w:noHBand="0" w:noVBand="1"/>
      </w:tblPr>
      <w:tblGrid>
        <w:gridCol w:w="6750"/>
        <w:gridCol w:w="1710"/>
        <w:gridCol w:w="1800"/>
        <w:gridCol w:w="2790"/>
      </w:tblGrid>
      <w:tr w:rsidR="002F20F8" w:rsidRPr="00EE172C" w:rsidTr="002F20F8">
        <w:trPr>
          <w:trHeight w:val="2744"/>
        </w:trPr>
        <w:tc>
          <w:tcPr>
            <w:tcW w:w="6750" w:type="dxa"/>
          </w:tcPr>
          <w:p w:rsidR="002F20F8" w:rsidRPr="00EE172C" w:rsidRDefault="002F20F8" w:rsidP="002F20F8">
            <w:pPr>
              <w:numPr>
                <w:ilvl w:val="1"/>
                <w:numId w:val="60"/>
              </w:numPr>
              <w:tabs>
                <w:tab w:val="left" w:pos="9000"/>
              </w:tabs>
              <w:ind w:left="706" w:hanging="360"/>
              <w:rPr>
                <w:i/>
                <w:color w:val="0D0D0D" w:themeColor="text1" w:themeTint="F2"/>
              </w:rPr>
            </w:pPr>
            <w:r w:rsidRPr="00EE172C">
              <w:rPr>
                <w:color w:val="0D0D0D" w:themeColor="text1" w:themeTint="F2"/>
              </w:rPr>
              <w:lastRenderedPageBreak/>
              <w:t xml:space="preserve">Georgia Public Health Hearing Screening Program Training Curriculum: </w:t>
            </w:r>
          </w:p>
          <w:p w:rsidR="002F20F8" w:rsidRPr="00EE172C" w:rsidRDefault="002F20F8" w:rsidP="002F20F8">
            <w:pPr>
              <w:pStyle w:val="ListParagraph"/>
              <w:numPr>
                <w:ilvl w:val="0"/>
                <w:numId w:val="119"/>
              </w:numPr>
              <w:tabs>
                <w:tab w:val="left" w:pos="9000"/>
              </w:tabs>
              <w:spacing w:before="0"/>
              <w:rPr>
                <w:rStyle w:val="Hyperlink"/>
                <w:rFonts w:eastAsia="Garamond"/>
                <w:lang w:eastAsia="en-US"/>
              </w:rPr>
            </w:pPr>
            <w:r w:rsidRPr="00EE172C">
              <w:rPr>
                <w:color w:val="0D0D0D" w:themeColor="text1" w:themeTint="F2"/>
              </w:rPr>
              <w:t xml:space="preserve">*For infants: Newborn Hearing Screening Training Curriculum found at: </w:t>
            </w:r>
            <w:hyperlink r:id="rId57" w:history="1">
              <w:r w:rsidRPr="00EE172C">
                <w:rPr>
                  <w:rStyle w:val="Hyperlink"/>
                </w:rPr>
                <w:t>http://infanthearing.org/nhstc/index.html</w:t>
              </w:r>
            </w:hyperlink>
          </w:p>
          <w:p w:rsidR="002F20F8" w:rsidRPr="00EE172C" w:rsidRDefault="002F20F8" w:rsidP="002F20F8">
            <w:pPr>
              <w:pStyle w:val="ListParagraph"/>
              <w:numPr>
                <w:ilvl w:val="0"/>
                <w:numId w:val="120"/>
              </w:numPr>
              <w:tabs>
                <w:tab w:val="left" w:pos="9000"/>
              </w:tabs>
              <w:spacing w:before="0" w:after="120"/>
              <w:ind w:left="1267"/>
              <w:rPr>
                <w:rFonts w:eastAsia="Palatino Linotype"/>
                <w:color w:val="000000"/>
              </w:rPr>
            </w:pPr>
            <w:r w:rsidRPr="00EE172C">
              <w:rPr>
                <w:color w:val="000000" w:themeColor="text1"/>
              </w:rPr>
              <w:t xml:space="preserve">*For older kids:  Hearing Screening Beyond the Newborn Period, Presenter- Kelly Dundon, Au (0.75 contact hours); Webinar found at: </w:t>
            </w:r>
            <w:hyperlink r:id="rId58" w:history="1">
              <w:r w:rsidRPr="00EE172C">
                <w:rPr>
                  <w:rStyle w:val="Hyperlink"/>
                  <w:color w:val="0563C1"/>
                </w:rPr>
                <w:t>https://attendee.gotowebinar.com/recording/9015274444869094659</w:t>
              </w:r>
            </w:hyperlink>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1115"/>
        </w:trPr>
        <w:tc>
          <w:tcPr>
            <w:tcW w:w="6750" w:type="dxa"/>
          </w:tcPr>
          <w:p w:rsidR="002F20F8" w:rsidRPr="00EE172C" w:rsidRDefault="002F20F8" w:rsidP="002F20F8">
            <w:pPr>
              <w:numPr>
                <w:ilvl w:val="1"/>
                <w:numId w:val="60"/>
              </w:numPr>
              <w:tabs>
                <w:tab w:val="num" w:pos="702"/>
                <w:tab w:val="left" w:pos="9000"/>
              </w:tabs>
              <w:ind w:left="706" w:hanging="360"/>
              <w:rPr>
                <w:b/>
                <w:color w:val="000000" w:themeColor="text1"/>
              </w:rPr>
            </w:pPr>
            <w:r w:rsidRPr="00EE172C">
              <w:rPr>
                <w:color w:val="000000" w:themeColor="text1"/>
              </w:rPr>
              <w:t>Complete online training titled- Dental Screening Form 3300</w:t>
            </w:r>
          </w:p>
          <w:p w:rsidR="002F20F8" w:rsidRPr="00C556F3" w:rsidRDefault="002F20F8" w:rsidP="006D40AA">
            <w:pPr>
              <w:pStyle w:val="ListParagraph"/>
              <w:numPr>
                <w:ilvl w:val="1"/>
                <w:numId w:val="114"/>
              </w:numPr>
              <w:tabs>
                <w:tab w:val="left" w:pos="9000"/>
              </w:tabs>
              <w:spacing w:before="0" w:after="120"/>
              <w:rPr>
                <w:rFonts w:eastAsia="Palatino Linotype"/>
                <w:b/>
              </w:rPr>
            </w:pPr>
            <w:r w:rsidRPr="00C556F3">
              <w:rPr>
                <w:b/>
                <w:color w:val="000000" w:themeColor="text1"/>
              </w:rPr>
              <w:t xml:space="preserve">Online training available on </w:t>
            </w:r>
            <w:r w:rsidR="006D40AA" w:rsidRPr="00C556F3">
              <w:rPr>
                <w:b/>
                <w:color w:val="000000" w:themeColor="text1"/>
              </w:rPr>
              <w:t>Exceed</w:t>
            </w:r>
            <w:r w:rsidRPr="00C556F3">
              <w:rPr>
                <w:b/>
                <w:color w:val="000000" w:themeColor="text1"/>
              </w:rPr>
              <w:t xml:space="preserve"> (under </w:t>
            </w:r>
            <w:r w:rsidR="006D40AA" w:rsidRPr="00C556F3">
              <w:rPr>
                <w:b/>
                <w:color w:val="000000" w:themeColor="text1"/>
              </w:rPr>
              <w:t>Office of Nursing in the t</w:t>
            </w:r>
            <w:r w:rsidRPr="00C556F3">
              <w:rPr>
                <w:b/>
                <w:color w:val="000000" w:themeColor="text1"/>
              </w:rPr>
              <w:t>raining catalog</w:t>
            </w:r>
            <w:r w:rsidR="006D40AA" w:rsidRPr="00C556F3">
              <w:rPr>
                <w:b/>
                <w:color w:val="000000" w:themeColor="text1"/>
              </w:rPr>
              <w:t xml:space="preserve">) </w:t>
            </w:r>
            <w:r w:rsidR="006D40AA" w:rsidRPr="00C556F3">
              <w:rPr>
                <w:b/>
              </w:rPr>
              <w:t xml:space="preserve"> </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2240"/>
        </w:trPr>
        <w:tc>
          <w:tcPr>
            <w:tcW w:w="6750" w:type="dxa"/>
          </w:tcPr>
          <w:p w:rsidR="002F20F8" w:rsidRPr="00EE172C" w:rsidRDefault="002F20F8" w:rsidP="002F20F8">
            <w:pPr>
              <w:pStyle w:val="ListParagraph"/>
              <w:numPr>
                <w:ilvl w:val="1"/>
                <w:numId w:val="115"/>
              </w:numPr>
              <w:tabs>
                <w:tab w:val="clear" w:pos="864"/>
                <w:tab w:val="num" w:pos="702"/>
                <w:tab w:val="left" w:pos="9000"/>
              </w:tabs>
              <w:ind w:left="706" w:hanging="360"/>
              <w:rPr>
                <w:b/>
                <w:i/>
                <w:color w:val="000000" w:themeColor="text1"/>
              </w:rPr>
            </w:pPr>
            <w:r w:rsidRPr="00EE172C">
              <w:rPr>
                <w:color w:val="000000" w:themeColor="text1"/>
              </w:rPr>
              <w:t xml:space="preserve">Scoliosis Screening Manual, Training Program for Healthcare Professionals </w:t>
            </w:r>
            <w:r w:rsidRPr="00EE172C">
              <w:rPr>
                <w:i/>
                <w:color w:val="000000" w:themeColor="text1"/>
              </w:rPr>
              <w:t>(CHOA nurse available to provide onsite group trainings for PH nursing staff if needed)</w:t>
            </w:r>
          </w:p>
          <w:p w:rsidR="002F20F8" w:rsidRPr="00EE172C" w:rsidRDefault="002F20F8" w:rsidP="002F20F8">
            <w:pPr>
              <w:tabs>
                <w:tab w:val="left" w:pos="9000"/>
              </w:tabs>
              <w:ind w:left="706"/>
              <w:rPr>
                <w:color w:val="000000" w:themeColor="text1"/>
              </w:rPr>
            </w:pPr>
            <w:r w:rsidRPr="00EE172C">
              <w:rPr>
                <w:color w:val="000000" w:themeColor="text1"/>
              </w:rPr>
              <w:t xml:space="preserve">*Training &amp;/or materials available free from Children’s Healthcare of Atlanta- Contact: Wendy Johnson, RN, </w:t>
            </w:r>
          </w:p>
          <w:p w:rsidR="002F20F8" w:rsidRPr="00EE172C" w:rsidRDefault="002F20F8" w:rsidP="002F20F8">
            <w:pPr>
              <w:tabs>
                <w:tab w:val="left" w:pos="9000"/>
              </w:tabs>
              <w:spacing w:after="120"/>
              <w:ind w:left="706"/>
            </w:pPr>
            <w:r w:rsidRPr="00EE172C">
              <w:rPr>
                <w:color w:val="000000" w:themeColor="text1"/>
              </w:rPr>
              <w:t xml:space="preserve">404-785-6753, Email: </w:t>
            </w:r>
            <w:hyperlink r:id="rId59" w:history="1">
              <w:r w:rsidRPr="00EE172C">
                <w:rPr>
                  <w:rStyle w:val="Hyperlink"/>
                </w:rPr>
                <w:t>Wendy.Johnson@choa.org</w:t>
              </w:r>
            </w:hyperlink>
            <w:r w:rsidRPr="00EE172C">
              <w:rPr>
                <w:b/>
              </w:rPr>
              <w:t xml:space="preserve"> </w:t>
            </w:r>
            <w:r w:rsidRPr="00EE172C">
              <w:rPr>
                <w:color w:val="000000" w:themeColor="text1"/>
              </w:rPr>
              <w:t>(Contact information up-to-date as of August, 2017)</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bl>
    <w:p w:rsidR="002F20F8" w:rsidRDefault="00ED7A78" w:rsidP="00745168">
      <w:pPr>
        <w:tabs>
          <w:tab w:val="center" w:pos="6768"/>
        </w:tabs>
        <w:rPr>
          <w:b/>
        </w:rPr>
      </w:pPr>
      <w:r w:rsidRPr="00EE172C">
        <w:rPr>
          <w:b/>
        </w:rPr>
        <w:t>CHILD HEALTH</w:t>
      </w:r>
      <w:r w:rsidR="00A131C0" w:rsidRPr="00EE172C">
        <w:rPr>
          <w:b/>
        </w:rPr>
        <w:t xml:space="preserve"> </w:t>
      </w:r>
      <w:r w:rsidRPr="00EE172C">
        <w:rPr>
          <w:b/>
        </w:rPr>
        <w:t>CONT</w:t>
      </w:r>
      <w:r w:rsidR="00A131C0" w:rsidRPr="00EE172C">
        <w:rPr>
          <w:b/>
        </w:rPr>
        <w:t>.</w:t>
      </w:r>
    </w:p>
    <w:p w:rsidR="00745168" w:rsidRDefault="00745168" w:rsidP="00745168">
      <w:pPr>
        <w:tabs>
          <w:tab w:val="center" w:pos="6768"/>
        </w:tabs>
        <w:rPr>
          <w:b/>
        </w:rPr>
      </w:pPr>
      <w:r>
        <w:rPr>
          <w:b/>
        </w:rPr>
        <w:tab/>
      </w:r>
    </w:p>
    <w:p w:rsidR="002F20F8" w:rsidRDefault="002F20F8" w:rsidP="00745168">
      <w:pPr>
        <w:tabs>
          <w:tab w:val="center" w:pos="6768"/>
        </w:tabs>
        <w:rPr>
          <w:b/>
        </w:rPr>
      </w:pPr>
    </w:p>
    <w:p w:rsidR="00745168" w:rsidRDefault="00745168" w:rsidP="00745168">
      <w:pPr>
        <w:rPr>
          <w:b/>
        </w:rPr>
      </w:pPr>
    </w:p>
    <w:p w:rsidR="005F4EED" w:rsidRDefault="005F4EED" w:rsidP="00745168">
      <w:pPr>
        <w:rPr>
          <w:b/>
        </w:rPr>
      </w:pPr>
    </w:p>
    <w:p w:rsidR="00745168" w:rsidRPr="00745168" w:rsidRDefault="00745168" w:rsidP="00745168">
      <w:pPr>
        <w:rPr>
          <w:b/>
        </w:rPr>
      </w:pPr>
      <w:r w:rsidRPr="00EE172C">
        <w:rPr>
          <w:b/>
        </w:rPr>
        <w:lastRenderedPageBreak/>
        <w:t>CHILD HEALTH CONT.</w:t>
      </w:r>
    </w:p>
    <w:tbl>
      <w:tblPr>
        <w:tblStyle w:val="TableGrid"/>
        <w:tblW w:w="13140" w:type="dxa"/>
        <w:tblInd w:w="-5" w:type="dxa"/>
        <w:tblLayout w:type="fixed"/>
        <w:tblLook w:val="0000" w:firstRow="0" w:lastRow="0" w:firstColumn="0" w:lastColumn="0" w:noHBand="0" w:noVBand="0"/>
      </w:tblPr>
      <w:tblGrid>
        <w:gridCol w:w="6750"/>
        <w:gridCol w:w="1620"/>
        <w:gridCol w:w="1890"/>
        <w:gridCol w:w="2880"/>
      </w:tblGrid>
      <w:tr w:rsidR="00341668" w:rsidRPr="00EE172C" w:rsidTr="003F4E24">
        <w:trPr>
          <w:trHeight w:val="432"/>
        </w:trPr>
        <w:tc>
          <w:tcPr>
            <w:tcW w:w="6750" w:type="dxa"/>
            <w:vAlign w:val="center"/>
          </w:tcPr>
          <w:p w:rsidR="00341668" w:rsidRPr="00EE172C" w:rsidRDefault="00341668" w:rsidP="006071EC">
            <w:pPr>
              <w:tabs>
                <w:tab w:val="left" w:pos="9000"/>
              </w:tabs>
              <w:spacing w:before="0"/>
              <w:rPr>
                <w:b/>
              </w:rPr>
            </w:pPr>
            <w:r w:rsidRPr="00EE172C">
              <w:rPr>
                <w:b/>
              </w:rPr>
              <w:t>Preceptorship</w:t>
            </w:r>
          </w:p>
        </w:tc>
        <w:tc>
          <w:tcPr>
            <w:tcW w:w="6390" w:type="dxa"/>
            <w:gridSpan w:val="3"/>
            <w:shd w:val="clear" w:color="auto" w:fill="A6A6A6" w:themeFill="background1" w:themeFillShade="A6"/>
          </w:tcPr>
          <w:p w:rsidR="00341668" w:rsidRPr="00EE172C" w:rsidRDefault="00341668" w:rsidP="006071EC">
            <w:pPr>
              <w:tabs>
                <w:tab w:val="left" w:pos="9000"/>
              </w:tabs>
              <w:spacing w:before="0"/>
            </w:pPr>
          </w:p>
        </w:tc>
      </w:tr>
      <w:tr w:rsidR="00341668" w:rsidRPr="00EE172C" w:rsidTr="003F4E24">
        <w:trPr>
          <w:trHeight w:val="1412"/>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nurse will observe the preceptor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rPr>
          <w:trHeight w:val="1394"/>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preceptor will observe the nurse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1061"/>
        </w:trPr>
        <w:tc>
          <w:tcPr>
            <w:tcW w:w="6750" w:type="dxa"/>
          </w:tcPr>
          <w:p w:rsidR="00341668" w:rsidRPr="00EE172C" w:rsidRDefault="00341668" w:rsidP="006071EC">
            <w:pPr>
              <w:tabs>
                <w:tab w:val="left" w:pos="9000"/>
              </w:tabs>
              <w:spacing w:after="120"/>
              <w:rPr>
                <w:color w:val="000000" w:themeColor="text1"/>
              </w:rPr>
            </w:pPr>
            <w:r w:rsidRPr="00EE172C">
              <w:rPr>
                <w:color w:val="000000" w:themeColor="text1"/>
              </w:rPr>
              <w:t>Child Health Procedures should include, but not limited to, the following (as applies to items below, include when procedures are age-appropriately indicated):</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52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Complete History (family, personal, social development and medication)</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Physical Assessment</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Hearing Screening</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800"/>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Skills Validation component of Vision Screening of Children Three Years of Age and Older is completed and current MCH Certificate of Completion on file</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7D1007" w:rsidRPr="00EE172C" w:rsidTr="003F4E24">
        <w:tblPrEx>
          <w:tblLook w:val="04A0" w:firstRow="1" w:lastRow="0" w:firstColumn="1" w:lastColumn="0" w:noHBand="0" w:noVBand="1"/>
        </w:tblPrEx>
        <w:trPr>
          <w:trHeight w:val="791"/>
        </w:trPr>
        <w:tc>
          <w:tcPr>
            <w:tcW w:w="6750" w:type="dxa"/>
          </w:tcPr>
          <w:p w:rsidR="007D1007" w:rsidRPr="00EE172C" w:rsidRDefault="007D1007"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 xml:space="preserve">Newborn Screening for Metabolic and Sickle Cell Disorders (include when indicated to be performed in public health and how to find screening results) </w:t>
            </w:r>
          </w:p>
        </w:tc>
        <w:tc>
          <w:tcPr>
            <w:tcW w:w="1620" w:type="dxa"/>
          </w:tcPr>
          <w:p w:rsidR="007D1007" w:rsidRPr="00EE172C" w:rsidRDefault="007D1007" w:rsidP="00C50BD8">
            <w:pPr>
              <w:tabs>
                <w:tab w:val="left" w:pos="9000"/>
              </w:tabs>
              <w:spacing w:before="0"/>
              <w:rPr>
                <w:color w:val="000000" w:themeColor="text1"/>
              </w:rPr>
            </w:pPr>
          </w:p>
        </w:tc>
        <w:tc>
          <w:tcPr>
            <w:tcW w:w="1890" w:type="dxa"/>
          </w:tcPr>
          <w:p w:rsidR="007D1007" w:rsidRPr="00EE172C" w:rsidRDefault="007D1007" w:rsidP="00C50BD8">
            <w:pPr>
              <w:tabs>
                <w:tab w:val="left" w:pos="9000"/>
              </w:tabs>
              <w:spacing w:before="0"/>
              <w:rPr>
                <w:color w:val="000000" w:themeColor="text1"/>
              </w:rPr>
            </w:pPr>
          </w:p>
        </w:tc>
        <w:tc>
          <w:tcPr>
            <w:tcW w:w="2880" w:type="dxa"/>
          </w:tcPr>
          <w:p w:rsidR="007D1007" w:rsidRPr="00EE172C" w:rsidRDefault="007D1007" w:rsidP="00C50BD8">
            <w:pPr>
              <w:tabs>
                <w:tab w:val="left" w:pos="9000"/>
              </w:tabs>
              <w:spacing w:before="0"/>
              <w:ind w:right="-288"/>
              <w:rPr>
                <w:color w:val="000000" w:themeColor="text1"/>
              </w:rPr>
            </w:pPr>
          </w:p>
        </w:tc>
      </w:tr>
    </w:tbl>
    <w:p w:rsidR="003F4E24" w:rsidRPr="003F4E24" w:rsidRDefault="003F4E24">
      <w:pPr>
        <w:rPr>
          <w:b/>
        </w:rPr>
      </w:pPr>
      <w:r w:rsidRPr="003F4E24">
        <w:rPr>
          <w:b/>
        </w:rPr>
        <w:lastRenderedPageBreak/>
        <w:t>CHILD HEALTH CONT.</w:t>
      </w:r>
    </w:p>
    <w:tbl>
      <w:tblPr>
        <w:tblStyle w:val="TableGrid"/>
        <w:tblW w:w="13230" w:type="dxa"/>
        <w:tblInd w:w="-5" w:type="dxa"/>
        <w:tblLayout w:type="fixed"/>
        <w:tblLook w:val="04A0" w:firstRow="1" w:lastRow="0" w:firstColumn="1" w:lastColumn="0" w:noHBand="0" w:noVBand="1"/>
      </w:tblPr>
      <w:tblGrid>
        <w:gridCol w:w="6750"/>
        <w:gridCol w:w="1620"/>
        <w:gridCol w:w="1890"/>
        <w:gridCol w:w="2970"/>
      </w:tblGrid>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Lead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Dental Examination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Immunization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Scoliosis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53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Ages and Stages Questionnaires (ASQ-3 and ASQ:SE)</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Nutrition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6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Hemoglobin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bl>
    <w:p w:rsidR="007F6C88" w:rsidRPr="00EE172C" w:rsidRDefault="007F6C88" w:rsidP="004E3DD3">
      <w:pPr>
        <w:rPr>
          <w:color w:val="000000" w:themeColor="text1"/>
        </w:rPr>
      </w:pPr>
      <w:r w:rsidRPr="00EE172C">
        <w:rPr>
          <w:color w:val="000000" w:themeColor="text1"/>
        </w:rPr>
        <w:br w:type="page"/>
      </w:r>
    </w:p>
    <w:p w:rsidR="007D1007" w:rsidRPr="003F4E24" w:rsidRDefault="007D1007" w:rsidP="003F4E24">
      <w:pPr>
        <w:rPr>
          <w:b/>
        </w:rPr>
      </w:pPr>
      <w:r w:rsidRPr="00EE172C">
        <w:rPr>
          <w:b/>
        </w:rPr>
        <w:lastRenderedPageBreak/>
        <w:t>CHILD HEALTH</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7F6C88" w:rsidRPr="00EE172C" w:rsidTr="003D591C">
        <w:trPr>
          <w:trHeight w:val="432"/>
        </w:trPr>
        <w:tc>
          <w:tcPr>
            <w:tcW w:w="6480" w:type="dxa"/>
            <w:vMerge w:val="restart"/>
          </w:tcPr>
          <w:p w:rsidR="007F6C88" w:rsidRPr="00EE172C" w:rsidRDefault="007F6C88" w:rsidP="006071EC">
            <w:pPr>
              <w:tabs>
                <w:tab w:val="left" w:pos="9000"/>
              </w:tabs>
              <w:rPr>
                <w:b/>
                <w:color w:val="000000" w:themeColor="text1"/>
              </w:rPr>
            </w:pPr>
            <w:r w:rsidRPr="00EE172C">
              <w:rPr>
                <w:b/>
                <w:color w:val="000000" w:themeColor="text1"/>
              </w:rPr>
              <w:t>Learning Expectations – Annual Training</w:t>
            </w:r>
          </w:p>
          <w:p w:rsidR="008C2937" w:rsidRPr="00EE172C" w:rsidRDefault="008C2937" w:rsidP="006071EC">
            <w:pPr>
              <w:tabs>
                <w:tab w:val="left" w:pos="9000"/>
              </w:tabs>
              <w:rPr>
                <w:color w:val="000000" w:themeColor="text1"/>
              </w:rPr>
            </w:pPr>
            <w:r w:rsidRPr="00EE172C">
              <w:rPr>
                <w:color w:val="000000" w:themeColor="text1"/>
              </w:rPr>
              <w:t xml:space="preserve">The Nurse must </w:t>
            </w:r>
            <w:r w:rsidR="00B272EA" w:rsidRPr="00EE172C">
              <w:rPr>
                <w:color w:val="000000" w:themeColor="text1"/>
              </w:rPr>
              <w:t>complete</w:t>
            </w:r>
            <w:r w:rsidRPr="00EE172C">
              <w:rPr>
                <w:color w:val="000000" w:themeColor="text1"/>
              </w:rPr>
              <w:t xml:space="preserve"> the following annually or as otherwise indicated while practicing under nurse protocol:</w:t>
            </w:r>
          </w:p>
        </w:tc>
        <w:tc>
          <w:tcPr>
            <w:tcW w:w="3780" w:type="dxa"/>
            <w:gridSpan w:val="2"/>
            <w:vAlign w:val="center"/>
          </w:tcPr>
          <w:p w:rsidR="007F6C88" w:rsidRPr="00EE172C" w:rsidRDefault="007F6C88" w:rsidP="006071E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7F6C88" w:rsidRPr="00EE172C" w:rsidRDefault="007F6C88" w:rsidP="006071EC">
            <w:pPr>
              <w:tabs>
                <w:tab w:val="left" w:pos="9000"/>
              </w:tabs>
              <w:spacing w:before="0"/>
              <w:jc w:val="center"/>
              <w:rPr>
                <w:b/>
                <w:color w:val="0D0D0D" w:themeColor="text1" w:themeTint="F2"/>
              </w:rPr>
            </w:pPr>
            <w:r w:rsidRPr="00EE172C">
              <w:rPr>
                <w:b/>
                <w:color w:val="0D0D0D" w:themeColor="text1" w:themeTint="F2"/>
              </w:rPr>
              <w:t>Comments/Notes</w:t>
            </w: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Yes</w:t>
            </w:r>
          </w:p>
        </w:tc>
        <w:tc>
          <w:tcPr>
            <w:tcW w:w="207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No</w:t>
            </w:r>
          </w:p>
        </w:tc>
        <w:tc>
          <w:tcPr>
            <w:tcW w:w="3060" w:type="dxa"/>
            <w:vMerge w:val="restart"/>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Date &amp; Initials</w:t>
            </w:r>
          </w:p>
        </w:tc>
        <w:tc>
          <w:tcPr>
            <w:tcW w:w="207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Explain</w:t>
            </w:r>
          </w:p>
        </w:tc>
        <w:tc>
          <w:tcPr>
            <w:tcW w:w="3060" w:type="dxa"/>
            <w:vMerge/>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spacing w:before="0"/>
              <w:rPr>
                <w:b/>
                <w:color w:val="000000" w:themeColor="text1"/>
              </w:rPr>
            </w:pPr>
            <w:r w:rsidRPr="00EE172C">
              <w:rPr>
                <w:b/>
                <w:color w:val="000000" w:themeColor="text1"/>
              </w:rPr>
              <w:t xml:space="preserve">Self-Study </w:t>
            </w:r>
          </w:p>
        </w:tc>
        <w:tc>
          <w:tcPr>
            <w:tcW w:w="171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207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3060" w:type="dxa"/>
            <w:vMerge/>
            <w:shd w:val="clear" w:color="auto" w:fill="FFFFFF" w:themeFill="background1"/>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82"/>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Annual review of nurse protocols for Child Health with special attention to any revisions and pharmacology of any new drugs.</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10"/>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 xml:space="preserve">Remain current on policies and procedures/manuals regarding Child Health services, including but not limited to: Health Check, developmental screening, Immunization and Advisory Committee on Immunization Practices Recommendations, TB, Nutrition/WIC, Child Abuse/Neglect, Vision, Hearing, Metabolic, Sickle Cell, Scoliosis, Lead Screenings and Maternal and Child Health Programs. </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rPr>
                <w:b/>
                <w:color w:val="000000" w:themeColor="text1"/>
              </w:rPr>
            </w:pPr>
            <w:r w:rsidRPr="00EE172C">
              <w:rPr>
                <w:b/>
                <w:color w:val="000000" w:themeColor="text1"/>
              </w:rPr>
              <w:t>Didactic/Classroom Training</w:t>
            </w:r>
          </w:p>
        </w:tc>
        <w:tc>
          <w:tcPr>
            <w:tcW w:w="6840" w:type="dxa"/>
            <w:gridSpan w:val="3"/>
            <w:shd w:val="clear" w:color="auto" w:fill="A6A6A6" w:themeFill="background1" w:themeFillShade="A6"/>
          </w:tcPr>
          <w:p w:rsidR="007F6C88" w:rsidRPr="00EE172C" w:rsidRDefault="007F6C88" w:rsidP="006071EC">
            <w:pPr>
              <w:tabs>
                <w:tab w:val="left" w:pos="9000"/>
              </w:tabs>
              <w:spacing w:before="0"/>
              <w:rPr>
                <w:color w:val="000000" w:themeColor="text1"/>
              </w:rPr>
            </w:pPr>
          </w:p>
        </w:tc>
      </w:tr>
      <w:tr w:rsidR="007F6C88" w:rsidRPr="00EE172C" w:rsidTr="00745168">
        <w:trPr>
          <w:trHeight w:val="737"/>
        </w:trPr>
        <w:tc>
          <w:tcPr>
            <w:tcW w:w="6480" w:type="dxa"/>
          </w:tcPr>
          <w:p w:rsidR="007F6C88" w:rsidRPr="00EE172C" w:rsidRDefault="007F6C88" w:rsidP="00A55F33">
            <w:pPr>
              <w:pStyle w:val="ListParagraph"/>
              <w:numPr>
                <w:ilvl w:val="0"/>
                <w:numId w:val="65"/>
              </w:numPr>
              <w:tabs>
                <w:tab w:val="left" w:pos="9000"/>
              </w:tabs>
              <w:spacing w:after="120"/>
              <w:rPr>
                <w:rFonts w:eastAsia="Palatino Linotype"/>
                <w:color w:val="000000" w:themeColor="text1"/>
              </w:rPr>
            </w:pPr>
            <w:r w:rsidRPr="00EE172C">
              <w:rPr>
                <w:rFonts w:eastAsia="Palatino Linotype"/>
                <w:color w:val="000000" w:themeColor="text1"/>
              </w:rPr>
              <w:t>Participation in at least one training per year to remain current on policies and procedures concerning Child Health such as Health Check, Immunizations, TB, Nutrition/WIC, Breastfeeding, Child Abuse, Maternal &amp; Child Health Programs under Children &amp; Youth with Special Health Care Needs (Babies Can’t Wait, Children’s Medical Services, Children First, Georgia Newborn Screening, Early Hearing Detection and Intervention).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bl>
    <w:p w:rsidR="003F4E24" w:rsidRPr="003F4E24" w:rsidRDefault="003F4E24">
      <w:pPr>
        <w:rPr>
          <w:b/>
        </w:rPr>
      </w:pPr>
      <w:r w:rsidRPr="003F4E24">
        <w:rPr>
          <w:b/>
        </w:rPr>
        <w:lastRenderedPageBreak/>
        <w:t>CHILD HEALTH CONT.</w:t>
      </w: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3D591C" w:rsidRPr="00EE172C" w:rsidTr="00A131C0">
        <w:trPr>
          <w:trHeight w:val="1124"/>
        </w:trPr>
        <w:tc>
          <w:tcPr>
            <w:tcW w:w="6480" w:type="dxa"/>
          </w:tcPr>
          <w:p w:rsidR="003D591C" w:rsidRPr="00EE172C" w:rsidRDefault="003D591C" w:rsidP="00A55F33">
            <w:pPr>
              <w:pStyle w:val="ListParagraph"/>
              <w:numPr>
                <w:ilvl w:val="0"/>
                <w:numId w:val="65"/>
              </w:numPr>
              <w:tabs>
                <w:tab w:val="left" w:pos="9000"/>
              </w:tabs>
              <w:spacing w:after="120"/>
              <w:rPr>
                <w:color w:val="000000" w:themeColor="text1"/>
              </w:rPr>
            </w:pPr>
            <w:r w:rsidRPr="00EE172C">
              <w:rPr>
                <w:color w:val="000000" w:themeColor="text1"/>
              </w:rPr>
              <w:t xml:space="preserve">Vision Screening of Children Three Years of Age and Older </w:t>
            </w:r>
            <w:r w:rsidRPr="00C556F3">
              <w:rPr>
                <w:b/>
                <w:color w:val="000000" w:themeColor="text1"/>
              </w:rPr>
              <w:t xml:space="preserve">(training available on </w:t>
            </w:r>
            <w:r w:rsidR="006D40AA" w:rsidRPr="00C556F3">
              <w:rPr>
                <w:b/>
                <w:color w:val="000000" w:themeColor="text1"/>
              </w:rPr>
              <w:t>Exceed under MCH in the training catalogue</w:t>
            </w:r>
            <w:r w:rsidRPr="00C556F3">
              <w:rPr>
                <w:b/>
                <w:color w:val="000000" w:themeColor="text1"/>
              </w:rPr>
              <w:t>)</w:t>
            </w:r>
          </w:p>
          <w:p w:rsidR="003D591C" w:rsidRPr="00EE172C" w:rsidRDefault="003D591C" w:rsidP="00C50BD8">
            <w:pPr>
              <w:pStyle w:val="ListParagraph"/>
              <w:tabs>
                <w:tab w:val="left" w:pos="9000"/>
              </w:tabs>
              <w:spacing w:after="120"/>
              <w:rPr>
                <w:rFonts w:eastAsia="Palatino Linotype"/>
                <w:color w:val="000000" w:themeColor="text1"/>
              </w:rPr>
            </w:pPr>
            <w:r w:rsidRPr="00EE172C">
              <w:rPr>
                <w:color w:val="000000" w:themeColor="text1"/>
              </w:rPr>
              <w:t>*Complete every two years (recertification).</w:t>
            </w:r>
          </w:p>
        </w:tc>
        <w:tc>
          <w:tcPr>
            <w:tcW w:w="1710" w:type="dxa"/>
          </w:tcPr>
          <w:p w:rsidR="003D591C" w:rsidRPr="00EE172C" w:rsidRDefault="003D591C" w:rsidP="00C50BD8">
            <w:pPr>
              <w:tabs>
                <w:tab w:val="left" w:pos="9000"/>
              </w:tabs>
              <w:spacing w:after="120"/>
              <w:rPr>
                <w:color w:val="000000" w:themeColor="text1"/>
              </w:rPr>
            </w:pPr>
          </w:p>
        </w:tc>
        <w:tc>
          <w:tcPr>
            <w:tcW w:w="2070" w:type="dxa"/>
          </w:tcPr>
          <w:p w:rsidR="003D591C" w:rsidRPr="00EE172C" w:rsidRDefault="003D591C" w:rsidP="00C50BD8">
            <w:pPr>
              <w:tabs>
                <w:tab w:val="left" w:pos="9000"/>
              </w:tabs>
              <w:spacing w:after="120"/>
              <w:rPr>
                <w:color w:val="000000" w:themeColor="text1"/>
              </w:rPr>
            </w:pPr>
          </w:p>
        </w:tc>
        <w:tc>
          <w:tcPr>
            <w:tcW w:w="3060" w:type="dxa"/>
          </w:tcPr>
          <w:p w:rsidR="003D591C" w:rsidRPr="00EE172C" w:rsidRDefault="003D591C" w:rsidP="00C50BD8">
            <w:pPr>
              <w:tabs>
                <w:tab w:val="left" w:pos="9000"/>
              </w:tabs>
              <w:spacing w:after="120"/>
              <w:rPr>
                <w:color w:val="000000" w:themeColor="text1"/>
              </w:rPr>
            </w:pPr>
          </w:p>
        </w:tc>
      </w:tr>
    </w:tbl>
    <w:p w:rsidR="00206AE1" w:rsidRPr="00EE172C" w:rsidRDefault="00206AE1" w:rsidP="007F6C88">
      <w:pPr>
        <w:spacing w:after="0" w:line="240" w:lineRule="auto"/>
        <w:rPr>
          <w:rFonts w:eastAsia="Palatino Linotype"/>
          <w:b/>
          <w:caps/>
          <w:color w:val="000000" w:themeColor="text1"/>
        </w:rPr>
      </w:pP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7F6C88" w:rsidRPr="00EE172C" w:rsidTr="006071EC">
        <w:trPr>
          <w:trHeight w:val="432"/>
        </w:trPr>
        <w:tc>
          <w:tcPr>
            <w:tcW w:w="6480" w:type="dxa"/>
            <w:vAlign w:val="center"/>
          </w:tcPr>
          <w:p w:rsidR="007F6C88" w:rsidRPr="00EE172C" w:rsidRDefault="007F6C88" w:rsidP="006071EC">
            <w:pPr>
              <w:tabs>
                <w:tab w:val="left" w:pos="9000"/>
              </w:tabs>
              <w:spacing w:before="0"/>
              <w:ind w:right="-180"/>
              <w:rPr>
                <w:b/>
                <w:color w:val="000000" w:themeColor="text1"/>
              </w:rPr>
            </w:pPr>
            <w:r w:rsidRPr="00EE172C">
              <w:rPr>
                <w:b/>
                <w:color w:val="000000" w:themeColor="text1"/>
              </w:rPr>
              <w:t>Clinical/Peer Review</w:t>
            </w:r>
          </w:p>
        </w:tc>
        <w:tc>
          <w:tcPr>
            <w:tcW w:w="6840" w:type="dxa"/>
            <w:gridSpan w:val="3"/>
            <w:shd w:val="clear" w:color="auto" w:fill="A6A6A6" w:themeFill="background1" w:themeFillShade="A6"/>
            <w:vAlign w:val="center"/>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b/>
                <w:color w:val="000000" w:themeColor="text1"/>
              </w:rPr>
            </w:pPr>
            <w:r w:rsidRPr="00EE172C">
              <w:rPr>
                <w:rFonts w:eastAsia="Palatino Linotype"/>
                <w:color w:val="000000" w:themeColor="text1"/>
              </w:rPr>
              <w:t xml:space="preserve">The supervisor or peer shall observe and review the nurses’ satisfactory performance in an encounter </w:t>
            </w:r>
          </w:p>
          <w:p w:rsidR="007F6C88" w:rsidRPr="00EE172C" w:rsidRDefault="007F6C88" w:rsidP="006071EC">
            <w:pPr>
              <w:pStyle w:val="ListParagraph"/>
              <w:tabs>
                <w:tab w:val="left" w:pos="9000"/>
              </w:tabs>
              <w:spacing w:after="120"/>
              <w:ind w:right="-187"/>
              <w:rPr>
                <w:rFonts w:eastAsia="Palatino Linotype"/>
                <w:color w:val="000000" w:themeColor="text1"/>
              </w:rPr>
            </w:pPr>
            <w:r w:rsidRPr="00EE172C">
              <w:rPr>
                <w:rFonts w:eastAsia="Palatino Linotype"/>
                <w:color w:val="000000" w:themeColor="text1"/>
              </w:rPr>
              <w:t xml:space="preserve">with an infant (less than one year old), a child (one year through 10 years old) and an adolescent (11 years through 19 years old) health assessment, </w:t>
            </w:r>
          </w:p>
          <w:p w:rsidR="007F6C88" w:rsidRPr="00EE172C" w:rsidRDefault="007F6C88" w:rsidP="006071EC">
            <w:pPr>
              <w:pStyle w:val="ListParagraph"/>
              <w:tabs>
                <w:tab w:val="left" w:pos="9000"/>
              </w:tabs>
              <w:spacing w:after="120"/>
              <w:ind w:right="-187"/>
              <w:rPr>
                <w:b/>
                <w:color w:val="000000" w:themeColor="text1"/>
              </w:rPr>
            </w:pPr>
            <w:r w:rsidRPr="00EE172C">
              <w:rPr>
                <w:rFonts w:eastAsia="Palatino Linotype"/>
                <w:color w:val="000000" w:themeColor="text1"/>
              </w:rPr>
              <w:t>work-up and client counseling session.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rFonts w:eastAsia="Palatino Linotype"/>
                <w:color w:val="000000" w:themeColor="text1"/>
              </w:rPr>
            </w:pPr>
            <w:r w:rsidRPr="00EE172C">
              <w:rPr>
                <w:color w:val="000000" w:themeColor="text1"/>
              </w:rPr>
              <w:t xml:space="preserve">Every two years, skills validation component of </w:t>
            </w:r>
          </w:p>
          <w:p w:rsidR="007F6C88" w:rsidRPr="00EE172C" w:rsidRDefault="007F6C88" w:rsidP="006071EC">
            <w:pPr>
              <w:pStyle w:val="ListParagraph"/>
              <w:tabs>
                <w:tab w:val="left" w:pos="9000"/>
              </w:tabs>
              <w:spacing w:after="120"/>
              <w:ind w:right="-187"/>
              <w:rPr>
                <w:color w:val="000000" w:themeColor="text1"/>
              </w:rPr>
            </w:pPr>
            <w:r w:rsidRPr="00EE172C">
              <w:rPr>
                <w:color w:val="000000" w:themeColor="text1"/>
              </w:rPr>
              <w:t xml:space="preserve">Vision Screening of Children Three Years of Age </w:t>
            </w:r>
          </w:p>
          <w:p w:rsidR="007F6C88" w:rsidRPr="00EE172C" w:rsidRDefault="00BF3D80" w:rsidP="006071EC">
            <w:pPr>
              <w:pStyle w:val="ListParagraph"/>
              <w:tabs>
                <w:tab w:val="left" w:pos="9000"/>
              </w:tabs>
              <w:spacing w:after="120"/>
              <w:ind w:right="-187"/>
              <w:rPr>
                <w:rFonts w:eastAsia="Palatino Linotype"/>
                <w:color w:val="000000" w:themeColor="text1"/>
              </w:rPr>
            </w:pPr>
            <w:r w:rsidRPr="00EE172C">
              <w:rPr>
                <w:color w:val="000000" w:themeColor="text1"/>
              </w:rPr>
              <w:t>And</w:t>
            </w:r>
            <w:r w:rsidR="007F6C88" w:rsidRPr="00EE172C">
              <w:rPr>
                <w:color w:val="000000" w:themeColor="text1"/>
              </w:rPr>
              <w:t xml:space="preserve"> Older is completed and current Maternal and Child Health Certificate of Completion on file.</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bl>
    <w:p w:rsidR="007F6C88" w:rsidRPr="00EE172C" w:rsidRDefault="007F6C88" w:rsidP="007F6C88">
      <w:pPr>
        <w:spacing w:after="0" w:line="240" w:lineRule="auto"/>
        <w:rPr>
          <w:color w:val="000000" w:themeColor="text1"/>
        </w:rPr>
      </w:pPr>
    </w:p>
    <w:p w:rsidR="007F6C88" w:rsidRPr="00EE172C" w:rsidRDefault="007F6C88" w:rsidP="007F6C88">
      <w:pPr>
        <w:spacing w:after="0" w:line="240" w:lineRule="auto"/>
        <w:rPr>
          <w:color w:val="000000" w:themeColor="text1"/>
        </w:rPr>
      </w:pPr>
      <w:r w:rsidRPr="00EE172C">
        <w:rPr>
          <w:color w:val="000000" w:themeColor="text1"/>
        </w:rPr>
        <w:t xml:space="preserve">Additional resources for the Child Health program are listed in Attachment 2. </w:t>
      </w:r>
    </w:p>
    <w:p w:rsidR="007F6C88" w:rsidRPr="00EE172C" w:rsidRDefault="007F6C88" w:rsidP="007F6C88">
      <w:pPr>
        <w:rPr>
          <w:color w:val="000000" w:themeColor="text1"/>
        </w:rPr>
      </w:pPr>
    </w:p>
    <w:p w:rsidR="002C352F" w:rsidRPr="00EE172C" w:rsidRDefault="002C352F" w:rsidP="00000B47">
      <w:pPr>
        <w:spacing w:after="0" w:line="240" w:lineRule="auto"/>
        <w:rPr>
          <w:b/>
        </w:rPr>
      </w:pPr>
    </w:p>
    <w:p w:rsidR="002C352F" w:rsidRPr="00EE172C" w:rsidRDefault="002C352F">
      <w:pPr>
        <w:rPr>
          <w:b/>
        </w:rPr>
      </w:pPr>
      <w:r w:rsidRPr="00EE172C">
        <w:rPr>
          <w:b/>
        </w:rPr>
        <w:br w:type="page"/>
      </w:r>
    </w:p>
    <w:p w:rsidR="00E32A38" w:rsidRPr="00EE172C" w:rsidRDefault="00E32A38" w:rsidP="00AF4305">
      <w:pPr>
        <w:pStyle w:val="Heading3"/>
      </w:pPr>
      <w:bookmarkStart w:id="136" w:name="_Toc489281198"/>
      <w:bookmarkStart w:id="137" w:name="_Toc489948383"/>
      <w:bookmarkStart w:id="138" w:name="_Toc495066077"/>
      <w:bookmarkStart w:id="139" w:name="_Toc495123913"/>
      <w:bookmarkStart w:id="140" w:name="_Toc495124059"/>
      <w:bookmarkStart w:id="141" w:name="_Toc495124175"/>
      <w:bookmarkStart w:id="142" w:name="_Toc495124616"/>
      <w:bookmarkStart w:id="143" w:name="_Toc495481554"/>
      <w:bookmarkStart w:id="144" w:name="_Hlk486414182"/>
      <w:bookmarkStart w:id="145" w:name="_Hlk487785803"/>
      <w:r w:rsidRPr="00EE172C">
        <w:lastRenderedPageBreak/>
        <w:t>D</w:t>
      </w:r>
      <w:bookmarkEnd w:id="136"/>
      <w:r w:rsidR="006D2F65" w:rsidRPr="00EE172C">
        <w:t>IABETES</w:t>
      </w:r>
      <w:bookmarkEnd w:id="137"/>
      <w:bookmarkEnd w:id="138"/>
      <w:bookmarkEnd w:id="139"/>
      <w:bookmarkEnd w:id="140"/>
      <w:bookmarkEnd w:id="141"/>
      <w:bookmarkEnd w:id="142"/>
      <w:bookmarkEnd w:id="143"/>
    </w:p>
    <w:p w:rsidR="00206AE1" w:rsidRPr="00EE172C" w:rsidRDefault="00206AE1" w:rsidP="00206AE1">
      <w:pPr>
        <w:spacing w:after="0" w:line="240" w:lineRule="auto"/>
        <w:rPr>
          <w:color w:val="000000" w:themeColor="text1"/>
        </w:rPr>
      </w:pP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E7528" w:rsidRPr="00EE172C" w:rsidTr="003E1B39">
        <w:trPr>
          <w:trHeight w:val="368"/>
        </w:trPr>
        <w:tc>
          <w:tcPr>
            <w:tcW w:w="6480" w:type="dxa"/>
            <w:vMerge w:val="restart"/>
          </w:tcPr>
          <w:p w:rsidR="006E7528" w:rsidRPr="00EE172C" w:rsidRDefault="006E7528" w:rsidP="003E1F93">
            <w:pPr>
              <w:tabs>
                <w:tab w:val="left" w:pos="9000"/>
              </w:tabs>
              <w:rPr>
                <w:b/>
                <w:color w:val="0D0D0D" w:themeColor="text1" w:themeTint="F2"/>
              </w:rPr>
            </w:pPr>
            <w:r w:rsidRPr="00EE172C">
              <w:rPr>
                <w:b/>
                <w:color w:val="0D0D0D" w:themeColor="text1" w:themeTint="F2"/>
              </w:rPr>
              <w:t xml:space="preserve">Learning Expectations – Initial and Annual Training </w:t>
            </w:r>
          </w:p>
          <w:p w:rsidR="006E7528" w:rsidRPr="00EE172C" w:rsidRDefault="006E7528" w:rsidP="003E1F93">
            <w:pPr>
              <w:tabs>
                <w:tab w:val="left" w:pos="9000"/>
              </w:tabs>
              <w:spacing w:after="120"/>
              <w:rPr>
                <w:color w:val="0D0D0D" w:themeColor="text1" w:themeTint="F2"/>
              </w:rPr>
            </w:pPr>
            <w:r w:rsidRPr="00EE172C">
              <w:rPr>
                <w:b/>
                <w:color w:val="0D0D0D" w:themeColor="text1" w:themeTint="F2"/>
              </w:rPr>
              <w:t>*N</w:t>
            </w:r>
            <w:r w:rsidR="005464DC" w:rsidRPr="00EE172C">
              <w:rPr>
                <w:b/>
                <w:color w:val="0D0D0D" w:themeColor="text1" w:themeTint="F2"/>
              </w:rPr>
              <w:t>OTE</w:t>
            </w:r>
            <w:r w:rsidRPr="00EE172C">
              <w:rPr>
                <w:b/>
                <w:color w:val="0D0D0D" w:themeColor="text1" w:themeTint="F2"/>
              </w:rPr>
              <w:t>:</w:t>
            </w:r>
            <w:r w:rsidRPr="00EE172C">
              <w:rPr>
                <w:color w:val="0D0D0D" w:themeColor="text1" w:themeTint="F2"/>
              </w:rPr>
              <w:t xml:space="preserve"> The nurse must complete the following training prior to and at least annually thereafter, where applicable while practicing under nurse protocol</w:t>
            </w:r>
            <w:r w:rsidR="00157188" w:rsidRPr="00EE172C">
              <w:rPr>
                <w:color w:val="0D0D0D" w:themeColor="text1" w:themeTint="F2"/>
              </w:rPr>
              <w:t>.</w:t>
            </w:r>
          </w:p>
        </w:tc>
        <w:tc>
          <w:tcPr>
            <w:tcW w:w="3780" w:type="dxa"/>
            <w:gridSpan w:val="2"/>
            <w:vAlign w:val="center"/>
          </w:tcPr>
          <w:p w:rsidR="006E7528" w:rsidRPr="00EE172C" w:rsidRDefault="006E7528" w:rsidP="00000B47">
            <w:pPr>
              <w:tabs>
                <w:tab w:val="left" w:pos="9000"/>
              </w:tabs>
              <w:spacing w:before="0"/>
              <w:jc w:val="center"/>
              <w:rPr>
                <w:b/>
                <w:color w:val="0D0D0D" w:themeColor="text1" w:themeTint="F2"/>
              </w:rPr>
            </w:pPr>
            <w:r w:rsidRPr="00EE172C">
              <w:rPr>
                <w:b/>
                <w:color w:val="0D0D0D" w:themeColor="text1" w:themeTint="F2"/>
              </w:rPr>
              <w:t>Documentation</w:t>
            </w:r>
          </w:p>
        </w:tc>
        <w:tc>
          <w:tcPr>
            <w:tcW w:w="3060" w:type="dxa"/>
            <w:vAlign w:val="center"/>
          </w:tcPr>
          <w:p w:rsidR="006E7528" w:rsidRPr="00EE172C" w:rsidRDefault="00B455BB" w:rsidP="00000B47">
            <w:pPr>
              <w:tabs>
                <w:tab w:val="left" w:pos="9000"/>
              </w:tabs>
              <w:spacing w:before="0"/>
              <w:jc w:val="center"/>
              <w:rPr>
                <w:b/>
                <w:color w:val="0D0D0D" w:themeColor="text1" w:themeTint="F2"/>
              </w:rPr>
            </w:pPr>
            <w:r w:rsidRPr="00EE172C">
              <w:rPr>
                <w:b/>
                <w:color w:val="0D0D0D" w:themeColor="text1" w:themeTint="F2"/>
              </w:rPr>
              <w:t>Comments/</w:t>
            </w:r>
            <w:r w:rsidR="006E7528" w:rsidRPr="00EE172C">
              <w:rPr>
                <w:b/>
                <w:color w:val="0D0D0D" w:themeColor="text1" w:themeTint="F2"/>
              </w:rPr>
              <w:t>Notes</w:t>
            </w:r>
          </w:p>
        </w:tc>
      </w:tr>
      <w:tr w:rsidR="00A83C24" w:rsidRPr="00EE172C" w:rsidTr="00AA198E">
        <w:trPr>
          <w:trHeight w:val="288"/>
        </w:trPr>
        <w:tc>
          <w:tcPr>
            <w:tcW w:w="6480" w:type="dxa"/>
            <w:vMerge/>
          </w:tcPr>
          <w:p w:rsidR="00A83C24" w:rsidRPr="00EE172C" w:rsidRDefault="00A83C24" w:rsidP="00000B47">
            <w:pPr>
              <w:tabs>
                <w:tab w:val="left" w:pos="9000"/>
              </w:tabs>
              <w:spacing w:before="0"/>
              <w:rPr>
                <w:b/>
                <w:noProof/>
                <w:color w:val="0D0D0D" w:themeColor="text1" w:themeTint="F2"/>
              </w:rPr>
            </w:pPr>
          </w:p>
        </w:tc>
        <w:tc>
          <w:tcPr>
            <w:tcW w:w="171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Yes</w:t>
            </w:r>
          </w:p>
        </w:tc>
        <w:tc>
          <w:tcPr>
            <w:tcW w:w="207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No</w:t>
            </w:r>
          </w:p>
        </w:tc>
        <w:tc>
          <w:tcPr>
            <w:tcW w:w="3060" w:type="dxa"/>
            <w:vMerge w:val="restart"/>
            <w:shd w:val="clear" w:color="auto" w:fill="FFFFFF" w:themeFill="background1"/>
          </w:tcPr>
          <w:p w:rsidR="00A83C24" w:rsidRPr="00EE172C" w:rsidRDefault="00A83C24" w:rsidP="00000B47">
            <w:pPr>
              <w:tabs>
                <w:tab w:val="left" w:pos="9000"/>
              </w:tabs>
              <w:spacing w:before="0"/>
              <w:rPr>
                <w:b/>
                <w:color w:val="0D0D0D" w:themeColor="text1" w:themeTint="F2"/>
              </w:rPr>
            </w:pPr>
          </w:p>
        </w:tc>
      </w:tr>
      <w:tr w:rsidR="008A04C8" w:rsidRPr="00EE172C" w:rsidTr="00AA198E">
        <w:trPr>
          <w:trHeight w:val="288"/>
        </w:trPr>
        <w:tc>
          <w:tcPr>
            <w:tcW w:w="6480" w:type="dxa"/>
            <w:vMerge/>
          </w:tcPr>
          <w:p w:rsidR="008A04C8" w:rsidRPr="00EE172C" w:rsidRDefault="008A04C8" w:rsidP="00000B47">
            <w:pPr>
              <w:tabs>
                <w:tab w:val="left" w:pos="9000"/>
              </w:tabs>
              <w:rPr>
                <w:b/>
                <w:noProof/>
                <w:color w:val="0D0D0D" w:themeColor="text1" w:themeTint="F2"/>
              </w:rPr>
            </w:pPr>
          </w:p>
        </w:tc>
        <w:tc>
          <w:tcPr>
            <w:tcW w:w="171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Date &amp; Initials</w:t>
            </w:r>
          </w:p>
        </w:tc>
        <w:tc>
          <w:tcPr>
            <w:tcW w:w="207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Explain</w:t>
            </w:r>
          </w:p>
        </w:tc>
        <w:tc>
          <w:tcPr>
            <w:tcW w:w="3060" w:type="dxa"/>
            <w:vMerge/>
            <w:shd w:val="clear" w:color="auto" w:fill="FFFFFF" w:themeFill="background1"/>
          </w:tcPr>
          <w:p w:rsidR="008A04C8" w:rsidRPr="00EE172C" w:rsidRDefault="008A04C8" w:rsidP="00000B47">
            <w:pPr>
              <w:tabs>
                <w:tab w:val="left" w:pos="9000"/>
              </w:tabs>
              <w:rPr>
                <w:b/>
                <w:color w:val="0D0D0D" w:themeColor="text1" w:themeTint="F2"/>
              </w:rPr>
            </w:pPr>
          </w:p>
        </w:tc>
      </w:tr>
      <w:tr w:rsidR="00A83C24" w:rsidRPr="00EE172C" w:rsidTr="00A83C24">
        <w:trPr>
          <w:trHeight w:val="432"/>
        </w:trPr>
        <w:tc>
          <w:tcPr>
            <w:tcW w:w="6480" w:type="dxa"/>
            <w:vAlign w:val="center"/>
          </w:tcPr>
          <w:p w:rsidR="00A83C24" w:rsidRPr="00EE172C" w:rsidRDefault="00A83C24" w:rsidP="00AA198E">
            <w:pPr>
              <w:tabs>
                <w:tab w:val="left" w:pos="9000"/>
              </w:tabs>
              <w:spacing w:before="0"/>
              <w:rPr>
                <w:b/>
              </w:rPr>
            </w:pPr>
            <w:r w:rsidRPr="00EE172C">
              <w:rPr>
                <w:b/>
              </w:rPr>
              <w:t xml:space="preserve">Self-Study </w:t>
            </w:r>
          </w:p>
        </w:tc>
        <w:tc>
          <w:tcPr>
            <w:tcW w:w="3780" w:type="dxa"/>
            <w:gridSpan w:val="2"/>
            <w:shd w:val="clear" w:color="auto" w:fill="A6A6A6" w:themeFill="background1" w:themeFillShade="A6"/>
            <w:vAlign w:val="center"/>
          </w:tcPr>
          <w:p w:rsidR="00A83C24" w:rsidRPr="00EE172C" w:rsidRDefault="00A83C24" w:rsidP="00000B47">
            <w:pPr>
              <w:tabs>
                <w:tab w:val="left" w:pos="9000"/>
              </w:tabs>
              <w:spacing w:before="0"/>
            </w:pPr>
          </w:p>
        </w:tc>
        <w:tc>
          <w:tcPr>
            <w:tcW w:w="3060" w:type="dxa"/>
            <w:vMerge/>
            <w:shd w:val="clear" w:color="auto" w:fill="FFFFFF" w:themeFill="background1"/>
          </w:tcPr>
          <w:p w:rsidR="00A83C24" w:rsidRPr="00EE172C" w:rsidRDefault="00A83C24" w:rsidP="00000B47">
            <w:pPr>
              <w:tabs>
                <w:tab w:val="left" w:pos="9000"/>
              </w:tabs>
              <w:spacing w:before="0"/>
            </w:pPr>
          </w:p>
        </w:tc>
      </w:tr>
      <w:tr w:rsidR="00E32A38" w:rsidRPr="00EE172C" w:rsidTr="003E1B39">
        <w:trPr>
          <w:trHeight w:val="887"/>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rPr>
              <w:t xml:space="preserve">Georgia Department of Public Health – Diabetes: </w:t>
            </w:r>
            <w:hyperlink r:id="rId60" w:history="1">
              <w:r w:rsidRPr="00EE172C">
                <w:rPr>
                  <w:rStyle w:val="Hyperlink"/>
                </w:rPr>
                <w:t>https://dph.georgia.gov/diabetes</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791"/>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Georgia Department of Public Health – Standard Nurse Protocol for Diabetes Mellitus in Adults (current)</w:t>
            </w:r>
            <w:r w:rsidR="00BA7626">
              <w:rPr>
                <w:rFonts w:eastAsia="Palatino Linotype"/>
                <w:color w:val="0D0D0D" w:themeColor="text1" w:themeTint="F2"/>
              </w:rPr>
              <w:t xml:space="preserve"> </w:t>
            </w:r>
            <w:r w:rsidR="00C556F3">
              <w:rPr>
                <w:rFonts w:eastAsia="Palatino Linotype"/>
                <w:b/>
                <w:color w:val="0D0D0D" w:themeColor="text1" w:themeTint="F2"/>
              </w:rPr>
              <w:t>*</w:t>
            </w:r>
            <w:r w:rsidR="00BA7626" w:rsidRPr="00C556F3">
              <w:rPr>
                <w:rFonts w:eastAsia="Palatino Linotype"/>
                <w:b/>
                <w:color w:val="0D0D0D" w:themeColor="text1" w:themeTint="F2"/>
              </w:rPr>
              <w:t>Required initially only</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Management of Blood Glucose with Noninsulin Therapies in Type 2 Diabetes:  </w:t>
            </w:r>
            <w:hyperlink r:id="rId61" w:history="1">
              <w:r w:rsidRPr="00EE172C">
                <w:rPr>
                  <w:rStyle w:val="Hyperlink"/>
                </w:rPr>
                <w:t>http://www.aafp.org/afp/2015/0701/p27.html</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C556F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Diabetes Self-Management </w:t>
            </w:r>
            <w:r w:rsidR="006D40AA">
              <w:rPr>
                <w:rFonts w:eastAsia="Palatino Linotype"/>
                <w:color w:val="0D0D0D" w:themeColor="text1" w:themeTint="F2"/>
              </w:rPr>
              <w:t xml:space="preserve">and </w:t>
            </w:r>
            <w:r w:rsidRPr="00EE172C">
              <w:rPr>
                <w:rFonts w:eastAsia="Palatino Linotype"/>
                <w:color w:val="0D0D0D" w:themeColor="text1" w:themeTint="F2"/>
              </w:rPr>
              <w:t>Education</w:t>
            </w:r>
            <w:r w:rsidR="006D40AA">
              <w:rPr>
                <w:rFonts w:eastAsia="Palatino Linotype"/>
                <w:color w:val="0D0D0D" w:themeColor="text1" w:themeTint="F2"/>
              </w:rPr>
              <w:t xml:space="preserve"> (DSME) </w:t>
            </w:r>
            <w:r w:rsidR="00C556F3">
              <w:rPr>
                <w:rFonts w:eastAsia="Palatino Linotype"/>
                <w:color w:val="0D0D0D" w:themeColor="text1" w:themeTint="F2"/>
              </w:rPr>
              <w:t xml:space="preserve">Webinar </w:t>
            </w:r>
            <w:r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6D40AA" w:rsidRPr="00C556F3">
              <w:rPr>
                <w:rFonts w:eastAsia="Palatino Linotype"/>
                <w:b/>
                <w:color w:val="0D0D0D" w:themeColor="text1" w:themeTint="F2"/>
              </w:rPr>
              <w:t xml:space="preserve">under </w:t>
            </w:r>
            <w:r w:rsidRPr="00C556F3">
              <w:rPr>
                <w:rFonts w:eastAsia="Palatino Linotype"/>
                <w:b/>
                <w:color w:val="0D0D0D" w:themeColor="text1" w:themeTint="F2"/>
              </w:rPr>
              <w:t>Health Promotion and Chronic Disease Prevention</w:t>
            </w:r>
            <w:r w:rsidR="006D40AA" w:rsidRPr="00C556F3">
              <w:rPr>
                <w:rFonts w:eastAsia="Palatino Linotype"/>
                <w:b/>
                <w:color w:val="0D0D0D" w:themeColor="text1" w:themeTint="F2"/>
              </w:rPr>
              <w:t xml:space="preserve"> in the training catalogue</w:t>
            </w:r>
            <w:r w:rsidRPr="00C556F3">
              <w:rPr>
                <w:rFonts w:eastAsia="Palatino Linotype"/>
                <w:b/>
                <w:color w:val="0D0D0D" w:themeColor="text1" w:themeTint="F2"/>
              </w:rPr>
              <w:t>)</w:t>
            </w:r>
            <w:r w:rsidR="006D40AA">
              <w:rPr>
                <w:rFonts w:eastAsia="Palatino Linotype"/>
                <w:color w:val="0D0D0D" w:themeColor="text1" w:themeTint="F2"/>
              </w:rPr>
              <w:t xml:space="preserve"> </w:t>
            </w:r>
            <w:hyperlink r:id="rId62" w:history="1">
              <w:r w:rsidR="006D40AA" w:rsidRPr="004D30D0">
                <w:rPr>
                  <w:rStyle w:val="Hyperlink"/>
                  <w:rFonts w:eastAsia="Palatino Linotype"/>
                </w:rPr>
                <w:t>https://gdph.exceedlms.com/student/path/337381</w:t>
              </w:r>
            </w:hyperlink>
            <w:r w:rsidR="006D40AA">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983AA5" w:rsidRPr="00EE172C" w:rsidTr="0020306A">
        <w:trPr>
          <w:trHeight w:val="432"/>
        </w:trPr>
        <w:tc>
          <w:tcPr>
            <w:tcW w:w="6480" w:type="dxa"/>
            <w:vAlign w:val="center"/>
          </w:tcPr>
          <w:p w:rsidR="00983AA5" w:rsidRPr="00EE172C" w:rsidRDefault="00983AA5" w:rsidP="0020306A">
            <w:pPr>
              <w:tabs>
                <w:tab w:val="left" w:pos="9000"/>
              </w:tabs>
              <w:spacing w:before="0"/>
              <w:rPr>
                <w:b/>
                <w:color w:val="000000" w:themeColor="text1"/>
              </w:rPr>
            </w:pPr>
            <w:r>
              <w:rPr>
                <w:b/>
                <w:color w:val="000000" w:themeColor="text1"/>
              </w:rPr>
              <w:t>D</w:t>
            </w:r>
            <w:r w:rsidRPr="00EE172C">
              <w:rPr>
                <w:b/>
                <w:color w:val="000000" w:themeColor="text1"/>
              </w:rPr>
              <w:t>idactic/ Classroom Training</w:t>
            </w:r>
          </w:p>
        </w:tc>
        <w:tc>
          <w:tcPr>
            <w:tcW w:w="6840" w:type="dxa"/>
            <w:gridSpan w:val="3"/>
            <w:shd w:val="clear" w:color="auto" w:fill="A6A6A6" w:themeFill="background1" w:themeFillShade="A6"/>
          </w:tcPr>
          <w:p w:rsidR="00983AA5" w:rsidRPr="00EE172C" w:rsidRDefault="00983AA5" w:rsidP="0020306A">
            <w:pPr>
              <w:tabs>
                <w:tab w:val="left" w:pos="9000"/>
              </w:tabs>
              <w:spacing w:before="0"/>
            </w:pPr>
          </w:p>
        </w:tc>
      </w:tr>
      <w:tr w:rsidR="00983AA5" w:rsidRPr="00EE172C" w:rsidTr="0020306A">
        <w:trPr>
          <w:trHeight w:val="1781"/>
        </w:trPr>
        <w:tc>
          <w:tcPr>
            <w:tcW w:w="6480" w:type="dxa"/>
          </w:tcPr>
          <w:p w:rsidR="001A34EA" w:rsidRDefault="00983AA5" w:rsidP="00A152C8">
            <w:pPr>
              <w:pStyle w:val="ListParagraph"/>
              <w:widowControl w:val="0"/>
              <w:numPr>
                <w:ilvl w:val="0"/>
                <w:numId w:val="75"/>
              </w:numPr>
              <w:tabs>
                <w:tab w:val="left" w:pos="9000"/>
              </w:tabs>
              <w:spacing w:after="120"/>
              <w:rPr>
                <w:rFonts w:eastAsia="Palatino Linotype"/>
                <w:color w:val="000000" w:themeColor="text1"/>
              </w:rPr>
            </w:pPr>
            <w:r w:rsidRPr="00EE172C">
              <w:rPr>
                <w:rFonts w:eastAsia="Palatino Linotype"/>
                <w:color w:val="000000" w:themeColor="text1"/>
              </w:rPr>
              <w:lastRenderedPageBreak/>
              <w:t xml:space="preserve">Hypertension and Diabetes Nurse Protocol Workshop (2-day workshop) at the Medical College of Georgia at Augusta University (Augusta, GA). Emails regarding workshop offerings are sent out as workshops are available (approximately 3 times per year); </w:t>
            </w:r>
            <w:r w:rsidRPr="00C556F3">
              <w:rPr>
                <w:rFonts w:eastAsia="Palatino Linotype"/>
                <w:b/>
                <w:color w:val="000000" w:themeColor="text1"/>
              </w:rPr>
              <w:t xml:space="preserve">registration via </w:t>
            </w:r>
            <w:r w:rsidR="00A152C8" w:rsidRPr="00C556F3">
              <w:rPr>
                <w:rFonts w:eastAsia="Palatino Linotype"/>
                <w:b/>
                <w:color w:val="000000" w:themeColor="text1"/>
              </w:rPr>
              <w:t>Exceed.</w:t>
            </w:r>
            <w:r w:rsidR="001A34EA">
              <w:rPr>
                <w:rFonts w:eastAsia="Palatino Linotype"/>
                <w:color w:val="000000" w:themeColor="text1"/>
              </w:rPr>
              <w:t xml:space="preserve"> </w:t>
            </w:r>
          </w:p>
          <w:p w:rsidR="00983AA5" w:rsidRPr="00C556F3" w:rsidRDefault="001A34EA" w:rsidP="001A34EA">
            <w:pPr>
              <w:pStyle w:val="ListParagraph"/>
              <w:widowControl w:val="0"/>
              <w:tabs>
                <w:tab w:val="left" w:pos="9000"/>
              </w:tabs>
              <w:spacing w:after="120"/>
              <w:rPr>
                <w:rFonts w:eastAsia="Palatino Linotype"/>
                <w:b/>
                <w:color w:val="000000" w:themeColor="text1"/>
              </w:rPr>
            </w:pPr>
            <w:r w:rsidRPr="00C556F3">
              <w:rPr>
                <w:rFonts w:eastAsia="Palatino Linotype"/>
                <w:b/>
                <w:color w:val="0D0D0D" w:themeColor="text1" w:themeTint="F2"/>
              </w:rPr>
              <w:t>* Required initially only</w:t>
            </w:r>
          </w:p>
        </w:tc>
        <w:tc>
          <w:tcPr>
            <w:tcW w:w="1710" w:type="dxa"/>
          </w:tcPr>
          <w:p w:rsidR="00983AA5" w:rsidRPr="00EE172C" w:rsidRDefault="00983AA5" w:rsidP="0020306A">
            <w:pPr>
              <w:tabs>
                <w:tab w:val="left" w:pos="9000"/>
              </w:tabs>
              <w:spacing w:before="0"/>
            </w:pPr>
          </w:p>
        </w:tc>
        <w:tc>
          <w:tcPr>
            <w:tcW w:w="2070" w:type="dxa"/>
          </w:tcPr>
          <w:p w:rsidR="00983AA5" w:rsidRPr="00EE172C" w:rsidRDefault="00983AA5" w:rsidP="0020306A">
            <w:pPr>
              <w:tabs>
                <w:tab w:val="left" w:pos="9000"/>
              </w:tabs>
              <w:spacing w:before="0"/>
            </w:pPr>
          </w:p>
        </w:tc>
        <w:tc>
          <w:tcPr>
            <w:tcW w:w="3060" w:type="dxa"/>
          </w:tcPr>
          <w:p w:rsidR="00983AA5" w:rsidRPr="00EE172C" w:rsidRDefault="00983AA5" w:rsidP="0020306A">
            <w:pPr>
              <w:tabs>
                <w:tab w:val="left" w:pos="9000"/>
              </w:tabs>
              <w:spacing w:before="0"/>
            </w:pPr>
          </w:p>
        </w:tc>
      </w:tr>
    </w:tbl>
    <w:p w:rsidR="003F4E24" w:rsidRDefault="003F4E24">
      <w:pPr>
        <w:rPr>
          <w:b/>
        </w:rPr>
      </w:pPr>
    </w:p>
    <w:p w:rsidR="00983AA5" w:rsidRPr="00983AA5" w:rsidRDefault="00983AA5">
      <w:pPr>
        <w:rPr>
          <w:b/>
        </w:rPr>
      </w:pPr>
      <w:r w:rsidRPr="00983AA5">
        <w:rPr>
          <w:b/>
        </w:rPr>
        <w:t>DIABETES</w:t>
      </w:r>
      <w:r w:rsidR="00A36F4C">
        <w:rPr>
          <w:b/>
        </w:rPr>
        <w:t xml:space="preserve"> CONT.</w:t>
      </w:r>
    </w:p>
    <w:tbl>
      <w:tblPr>
        <w:tblStyle w:val="TableGrid"/>
        <w:tblW w:w="13320" w:type="dxa"/>
        <w:tblInd w:w="-5" w:type="dxa"/>
        <w:tblLayout w:type="fixed"/>
        <w:tblLook w:val="0000" w:firstRow="0" w:lastRow="0" w:firstColumn="0" w:lastColumn="0" w:noHBand="0" w:noVBand="0"/>
      </w:tblPr>
      <w:tblGrid>
        <w:gridCol w:w="6390"/>
        <w:gridCol w:w="90"/>
        <w:gridCol w:w="1710"/>
        <w:gridCol w:w="2070"/>
        <w:gridCol w:w="3060"/>
      </w:tblGrid>
      <w:tr w:rsidR="00E32A38" w:rsidRPr="00EE172C" w:rsidTr="003E1B39">
        <w:trPr>
          <w:trHeight w:val="1079"/>
        </w:trPr>
        <w:tc>
          <w:tcPr>
            <w:tcW w:w="6480" w:type="dxa"/>
            <w:gridSpan w:val="2"/>
          </w:tcPr>
          <w:p w:rsidR="00E32A38" w:rsidRPr="00EE172C" w:rsidRDefault="00F2177D" w:rsidP="00A55F33">
            <w:pPr>
              <w:pStyle w:val="ListParagraph"/>
              <w:widowControl w:val="0"/>
              <w:numPr>
                <w:ilvl w:val="0"/>
                <w:numId w:val="75"/>
              </w:numPr>
              <w:tabs>
                <w:tab w:val="left" w:pos="9000"/>
              </w:tabs>
              <w:spacing w:after="120"/>
              <w:rPr>
                <w:rFonts w:eastAsia="Palatino Linotype"/>
                <w:color w:val="0D0D0D" w:themeColor="text1" w:themeTint="F2"/>
              </w:rPr>
            </w:pPr>
            <w:r>
              <w:rPr>
                <w:rFonts w:eastAsia="Palatino Linotype"/>
                <w:color w:val="0D0D0D" w:themeColor="text1" w:themeTint="F2"/>
              </w:rPr>
              <w:t xml:space="preserve">Pharmacology for Diabetes. </w:t>
            </w:r>
            <w:r w:rsidR="00E32A38"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A152C8" w:rsidRPr="00C556F3">
              <w:rPr>
                <w:rFonts w:eastAsia="Palatino Linotype"/>
                <w:b/>
                <w:color w:val="0D0D0D" w:themeColor="text1" w:themeTint="F2"/>
              </w:rPr>
              <w:t xml:space="preserve">under the </w:t>
            </w:r>
            <w:r w:rsidR="00E32A38" w:rsidRPr="00C556F3">
              <w:rPr>
                <w:rFonts w:eastAsia="Palatino Linotype"/>
                <w:b/>
                <w:color w:val="0D0D0D" w:themeColor="text1" w:themeTint="F2"/>
              </w:rPr>
              <w:t>Health Promotion and Chronic Disease Prevention</w:t>
            </w:r>
            <w:r w:rsidR="00A152C8" w:rsidRPr="00C556F3">
              <w:rPr>
                <w:rFonts w:eastAsia="Palatino Linotype"/>
                <w:b/>
                <w:color w:val="0D0D0D" w:themeColor="text1" w:themeTint="F2"/>
              </w:rPr>
              <w:t xml:space="preserve"> section in the training catalogue</w:t>
            </w:r>
            <w:r w:rsidR="00E32A38" w:rsidRPr="00C556F3">
              <w:rPr>
                <w:rFonts w:eastAsia="Palatino Linotype"/>
                <w:b/>
                <w:color w:val="0D0D0D" w:themeColor="text1" w:themeTint="F2"/>
              </w:rPr>
              <w:t>):</w:t>
            </w:r>
          </w:p>
          <w:p w:rsidR="00E32A38" w:rsidRPr="00EE172C" w:rsidRDefault="00E32A38" w:rsidP="00A152C8">
            <w:pPr>
              <w:pStyle w:val="ListParagraph"/>
              <w:tabs>
                <w:tab w:val="left" w:pos="9000"/>
              </w:tabs>
              <w:spacing w:after="120"/>
              <w:rPr>
                <w:rFonts w:eastAsia="Palatino Linotype"/>
              </w:rPr>
            </w:pPr>
            <w:r w:rsidRPr="00EE172C">
              <w:rPr>
                <w:rFonts w:eastAsia="Palatino Linotype"/>
                <w:i/>
              </w:rPr>
              <w:t xml:space="preserve"> </w:t>
            </w:r>
            <w:hyperlink r:id="rId63" w:history="1">
              <w:r w:rsidR="00A152C8" w:rsidRPr="004D30D0">
                <w:rPr>
                  <w:rStyle w:val="Hyperlink"/>
                  <w:rFonts w:eastAsia="Palatino Linotype"/>
                  <w:i/>
                </w:rPr>
                <w:t>https://gdph.exceedlms.com/student/path/337368</w:t>
              </w:r>
            </w:hyperlink>
            <w:r w:rsidR="00A152C8">
              <w:rPr>
                <w:rFonts w:eastAsia="Palatino Linotype"/>
                <w:i/>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340"/>
        </w:trPr>
        <w:tc>
          <w:tcPr>
            <w:tcW w:w="6480" w:type="dxa"/>
            <w:gridSpan w:val="2"/>
          </w:tcPr>
          <w:p w:rsidR="00E32A38" w:rsidRPr="00EE172C" w:rsidRDefault="00E32A38" w:rsidP="00C556F3">
            <w:pPr>
              <w:pStyle w:val="ListParagraph"/>
              <w:widowControl w:val="0"/>
              <w:numPr>
                <w:ilvl w:val="0"/>
                <w:numId w:val="75"/>
              </w:numPr>
              <w:tabs>
                <w:tab w:val="left" w:pos="9000"/>
              </w:tabs>
              <w:spacing w:after="120"/>
              <w:rPr>
                <w:rFonts w:eastAsia="Palatino Linotype"/>
              </w:rPr>
            </w:pPr>
            <w:r w:rsidRPr="00EE172C">
              <w:rPr>
                <w:rFonts w:eastAsia="Palatino Linotype"/>
                <w:color w:val="0D0D0D" w:themeColor="text1" w:themeTint="F2"/>
              </w:rPr>
              <w:t>Recorded complete physical examination of patient with focus on</w:t>
            </w:r>
            <w:r w:rsidR="00F2177D">
              <w:rPr>
                <w:rFonts w:eastAsia="Palatino Linotype"/>
                <w:color w:val="0D0D0D" w:themeColor="text1" w:themeTint="F2"/>
              </w:rPr>
              <w:t xml:space="preserve"> clinical documentation. 2016. </w:t>
            </w:r>
            <w:r w:rsidRPr="00EE172C">
              <w:rPr>
                <w:rFonts w:eastAsia="Palatino Linotype"/>
                <w:i/>
                <w:color w:val="0D0D0D" w:themeColor="text1" w:themeTint="F2"/>
              </w:rPr>
              <w:t>Recording facilitated by Dr. Paul Wallach - Medical College of Georgia at Augusta University</w:t>
            </w:r>
            <w:r w:rsidR="00C556F3">
              <w:rPr>
                <w:rFonts w:eastAsia="Palatino Linotype"/>
                <w:color w:val="0D0D0D" w:themeColor="text1" w:themeTint="F2"/>
              </w:rPr>
              <w:t xml:space="preserve"> </w:t>
            </w:r>
            <w:r w:rsidR="00A152C8" w:rsidRPr="00A152C8">
              <w:rPr>
                <w:rFonts w:eastAsia="Palatino Linotype"/>
                <w:color w:val="0D0D0D" w:themeColor="text1" w:themeTint="F2"/>
              </w:rPr>
              <w:t>(</w:t>
            </w:r>
            <w:r w:rsidR="00C556F3" w:rsidRPr="00C556F3">
              <w:rPr>
                <w:rFonts w:eastAsia="Palatino Linotype"/>
                <w:b/>
                <w:color w:val="0D0D0D" w:themeColor="text1" w:themeTint="F2"/>
              </w:rPr>
              <w:t>training available on Exceed</w:t>
            </w:r>
            <w:r w:rsidR="00C556F3" w:rsidRPr="00A152C8">
              <w:rPr>
                <w:rFonts w:eastAsia="Palatino Linotype"/>
                <w:color w:val="0D0D0D" w:themeColor="text1" w:themeTint="F2"/>
              </w:rPr>
              <w:t xml:space="preserve"> </w:t>
            </w:r>
            <w:r w:rsidR="00A152C8" w:rsidRPr="00C556F3">
              <w:rPr>
                <w:rFonts w:eastAsia="Palatino Linotype"/>
                <w:b/>
                <w:color w:val="0D0D0D" w:themeColor="text1" w:themeTint="F2"/>
              </w:rPr>
              <w:t xml:space="preserve">under the Health Promotion and Chronic Disease Prevention section in the training catalogue): </w:t>
            </w:r>
            <w:hyperlink r:id="rId64" w:history="1">
              <w:r w:rsidR="00A152C8" w:rsidRPr="004D30D0">
                <w:rPr>
                  <w:rStyle w:val="Hyperlink"/>
                  <w:rFonts w:eastAsia="Palatino Linotype"/>
                </w:rPr>
                <w:t>https://gdph.exceedlms.com/student/activity/337490</w:t>
              </w:r>
            </w:hyperlink>
            <w:r w:rsidR="00A152C8">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601"/>
        </w:trPr>
        <w:tc>
          <w:tcPr>
            <w:tcW w:w="6480" w:type="dxa"/>
            <w:gridSpan w:val="2"/>
          </w:tcPr>
          <w:p w:rsidR="00E32A38" w:rsidRPr="00EE172C" w:rsidRDefault="00E32A38" w:rsidP="00A55F33">
            <w:pPr>
              <w:pStyle w:val="ListParagraph"/>
              <w:widowControl w:val="0"/>
              <w:numPr>
                <w:ilvl w:val="0"/>
                <w:numId w:val="75"/>
              </w:numPr>
              <w:tabs>
                <w:tab w:val="left" w:pos="9000"/>
              </w:tabs>
              <w:spacing w:after="120"/>
              <w:rPr>
                <w:rFonts w:eastAsia="Palatino Linotype"/>
                <w:color w:val="0D0D0D" w:themeColor="text1" w:themeTint="F2"/>
              </w:rPr>
            </w:pPr>
            <w:r w:rsidRPr="00EE172C">
              <w:rPr>
                <w:rFonts w:eastAsia="Palatino Linotype"/>
                <w:color w:val="0D0D0D" w:themeColor="text1" w:themeTint="F2"/>
              </w:rPr>
              <w:t>US Preventive Services Task Force – Abnormal Blood Glucose and Type 2 Diabetes Mellitus: Screening</w:t>
            </w:r>
          </w:p>
          <w:p w:rsidR="00E32A38" w:rsidRPr="00EE172C" w:rsidRDefault="00C556F3" w:rsidP="003E1F93">
            <w:pPr>
              <w:pStyle w:val="ListParagraph"/>
              <w:tabs>
                <w:tab w:val="left" w:pos="9000"/>
              </w:tabs>
              <w:spacing w:after="120"/>
              <w:rPr>
                <w:rFonts w:eastAsia="Palatino Linotype"/>
              </w:rPr>
            </w:pPr>
            <w:hyperlink r:id="rId65" w:history="1">
              <w:r w:rsidR="00E32A38" w:rsidRPr="00EE172C">
                <w:rPr>
                  <w:rStyle w:val="Hyperlink"/>
                </w:rPr>
                <w:t>https://www.uspreventiveservicestaskforce.org/Page/Document/RecommendationStatementFinal/screening-for-abnormal-blood-glucose-and-type-2-diabetes</w:t>
              </w:r>
            </w:hyperlink>
            <w:r w:rsidR="00E32A38"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6B10C2" w:rsidRPr="00EE172C" w:rsidTr="0020306A">
        <w:trPr>
          <w:trHeight w:val="432"/>
        </w:trPr>
        <w:tc>
          <w:tcPr>
            <w:tcW w:w="6390" w:type="dxa"/>
            <w:vAlign w:val="center"/>
          </w:tcPr>
          <w:p w:rsidR="006B10C2" w:rsidRPr="00EE172C" w:rsidRDefault="006B10C2" w:rsidP="0020306A">
            <w:pPr>
              <w:tabs>
                <w:tab w:val="left" w:pos="9000"/>
              </w:tabs>
              <w:spacing w:before="0"/>
              <w:rPr>
                <w:b/>
                <w:color w:val="0D0D0D" w:themeColor="text1" w:themeTint="F2"/>
              </w:rPr>
            </w:pPr>
            <w:r w:rsidRPr="00EE172C">
              <w:rPr>
                <w:b/>
                <w:color w:val="0D0D0D" w:themeColor="text1" w:themeTint="F2"/>
              </w:rPr>
              <w:lastRenderedPageBreak/>
              <w:t>Clinical/Peer Review</w:t>
            </w:r>
          </w:p>
        </w:tc>
        <w:tc>
          <w:tcPr>
            <w:tcW w:w="6930" w:type="dxa"/>
            <w:gridSpan w:val="4"/>
            <w:shd w:val="clear" w:color="auto" w:fill="A6A6A6" w:themeFill="background1" w:themeFillShade="A6"/>
          </w:tcPr>
          <w:p w:rsidR="006B10C2" w:rsidRPr="00EE172C" w:rsidRDefault="006B10C2" w:rsidP="0020306A">
            <w:pPr>
              <w:tabs>
                <w:tab w:val="left" w:pos="9000"/>
              </w:tabs>
              <w:spacing w:before="0"/>
            </w:pPr>
          </w:p>
        </w:tc>
      </w:tr>
      <w:tr w:rsidR="006B10C2" w:rsidRPr="00EE172C" w:rsidTr="003E1B39">
        <w:trPr>
          <w:trHeight w:val="1601"/>
        </w:trPr>
        <w:tc>
          <w:tcPr>
            <w:tcW w:w="6480" w:type="dxa"/>
            <w:gridSpan w:val="2"/>
          </w:tcPr>
          <w:p w:rsidR="006B10C2" w:rsidRPr="006B10C2" w:rsidRDefault="006B10C2" w:rsidP="006B10C2">
            <w:pPr>
              <w:widowControl w:val="0"/>
              <w:tabs>
                <w:tab w:val="left" w:pos="9000"/>
              </w:tabs>
              <w:spacing w:after="120"/>
              <w:rPr>
                <w:rFonts w:eastAsia="Palatino Linotype"/>
                <w:color w:val="0D0D0D" w:themeColor="text1" w:themeTint="F2"/>
              </w:rPr>
            </w:pPr>
            <w:r w:rsidRPr="006B10C2">
              <w:rPr>
                <w:rFonts w:eastAsia="Palatino Linotype"/>
                <w:color w:val="000000" w:themeColor="text1"/>
              </w:rPr>
              <w:t>A supervisor or selected peer shall review the nurse providing complete diabetes-related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 administering medications under protocol.</w:t>
            </w:r>
          </w:p>
        </w:tc>
        <w:tc>
          <w:tcPr>
            <w:tcW w:w="1710" w:type="dxa"/>
          </w:tcPr>
          <w:p w:rsidR="006B10C2" w:rsidRPr="00EE172C" w:rsidRDefault="006B10C2" w:rsidP="00000B47">
            <w:pPr>
              <w:tabs>
                <w:tab w:val="left" w:pos="9000"/>
              </w:tabs>
            </w:pPr>
          </w:p>
        </w:tc>
        <w:tc>
          <w:tcPr>
            <w:tcW w:w="2070" w:type="dxa"/>
          </w:tcPr>
          <w:p w:rsidR="006B10C2" w:rsidRPr="00EE172C" w:rsidRDefault="006B10C2" w:rsidP="00000B47">
            <w:pPr>
              <w:tabs>
                <w:tab w:val="left" w:pos="9000"/>
              </w:tabs>
            </w:pPr>
          </w:p>
        </w:tc>
        <w:tc>
          <w:tcPr>
            <w:tcW w:w="3060" w:type="dxa"/>
          </w:tcPr>
          <w:p w:rsidR="006B10C2" w:rsidRPr="00EE172C" w:rsidRDefault="006B10C2" w:rsidP="00000B47">
            <w:pPr>
              <w:tabs>
                <w:tab w:val="left" w:pos="9000"/>
              </w:tabs>
            </w:pPr>
          </w:p>
        </w:tc>
      </w:tr>
    </w:tbl>
    <w:p w:rsidR="00E32A38" w:rsidRPr="00EE172C" w:rsidRDefault="00E32A38" w:rsidP="00000B47">
      <w:pPr>
        <w:spacing w:after="0" w:line="240" w:lineRule="auto"/>
        <w:rPr>
          <w:color w:val="000000" w:themeColor="text1"/>
        </w:rPr>
      </w:pPr>
    </w:p>
    <w:p w:rsidR="00802EDB" w:rsidRPr="00EE172C" w:rsidRDefault="00802EDB" w:rsidP="00802EDB">
      <w:pPr>
        <w:rPr>
          <w:color w:val="000000" w:themeColor="text1"/>
        </w:rPr>
      </w:pPr>
      <w:r w:rsidRPr="00EE172C">
        <w:rPr>
          <w:color w:val="000000" w:themeColor="text1"/>
        </w:rPr>
        <w:t xml:space="preserve">Additional resources for the Diabetes program are listed in Attachment 2. </w:t>
      </w:r>
    </w:p>
    <w:p w:rsidR="009A75DE" w:rsidRPr="00EE172C" w:rsidRDefault="001609DA" w:rsidP="00AF4305">
      <w:pPr>
        <w:pStyle w:val="Heading3"/>
      </w:pPr>
      <w:bookmarkStart w:id="146" w:name="_Toc487712189"/>
      <w:bookmarkStart w:id="147" w:name="_Toc489948384"/>
      <w:bookmarkStart w:id="148" w:name="_Toc495066078"/>
      <w:bookmarkStart w:id="149" w:name="_Toc495123914"/>
      <w:bookmarkStart w:id="150" w:name="_Toc495124060"/>
      <w:bookmarkStart w:id="151" w:name="_Toc495124176"/>
      <w:bookmarkStart w:id="152" w:name="_Toc495124617"/>
      <w:bookmarkStart w:id="153" w:name="_Toc495481555"/>
      <w:bookmarkEnd w:id="144"/>
      <w:r w:rsidRPr="00EE172C">
        <w:t xml:space="preserve">HIV – </w:t>
      </w:r>
      <w:bookmarkEnd w:id="146"/>
      <w:r w:rsidR="002C2D66" w:rsidRPr="00EE172C">
        <w:t>INFECTED ADULT</w:t>
      </w:r>
      <w:bookmarkEnd w:id="147"/>
      <w:bookmarkEnd w:id="148"/>
      <w:bookmarkEnd w:id="149"/>
      <w:bookmarkEnd w:id="150"/>
      <w:bookmarkEnd w:id="151"/>
      <w:bookmarkEnd w:id="152"/>
      <w:bookmarkEnd w:id="153"/>
    </w:p>
    <w:p w:rsidR="009A75DE" w:rsidRPr="00EE172C" w:rsidRDefault="009A75DE" w:rsidP="00000B47">
      <w:pPr>
        <w:pStyle w:val="CommentText"/>
        <w:spacing w:after="0"/>
        <w:rPr>
          <w:color w:val="000000" w:themeColor="text1"/>
        </w:rPr>
      </w:pPr>
    </w:p>
    <w:p w:rsidR="001609DA" w:rsidRPr="00EE172C" w:rsidRDefault="001609DA" w:rsidP="00000B47">
      <w:pPr>
        <w:pStyle w:val="CommentText"/>
        <w:spacing w:after="0"/>
        <w:rPr>
          <w:color w:val="000000" w:themeColor="text1"/>
        </w:rPr>
      </w:pPr>
      <w:r w:rsidRPr="00EE172C">
        <w:rPr>
          <w:color w:val="000000" w:themeColor="text1"/>
        </w:rPr>
        <w:t xml:space="preserve">HIV disease management is rapidly evolving.  Public </w:t>
      </w:r>
      <w:r w:rsidR="005464DC" w:rsidRPr="00EE172C">
        <w:rPr>
          <w:color w:val="000000" w:themeColor="text1"/>
        </w:rPr>
        <w:t>H</w:t>
      </w:r>
      <w:r w:rsidRPr="00EE172C">
        <w:rPr>
          <w:color w:val="000000" w:themeColor="text1"/>
        </w:rPr>
        <w:t xml:space="preserve">ealth </w:t>
      </w:r>
      <w:r w:rsidR="005464DC" w:rsidRPr="00EE172C">
        <w:rPr>
          <w:color w:val="000000" w:themeColor="text1"/>
        </w:rPr>
        <w:t>N</w:t>
      </w:r>
      <w:r w:rsidRPr="00EE172C">
        <w:rPr>
          <w:color w:val="000000" w:themeColor="text1"/>
        </w:rPr>
        <w:t xml:space="preserve">urses are expected to utilize the most up-to-date HIV-related guidelines within this tool and resources such as U.S. Department of Health and Human Resources, Stanford University HIV Drug Resistance Database, and AIDS Education and Training Center as they become available.  Listed trainings focus on the current Standard Nurse Protocols for the HIV-infected adult but additional references and information </w:t>
      </w:r>
      <w:r w:rsidR="005464DC" w:rsidRPr="00EE172C">
        <w:rPr>
          <w:color w:val="000000" w:themeColor="text1"/>
        </w:rPr>
        <w:t xml:space="preserve">are </w:t>
      </w:r>
      <w:r w:rsidRPr="00EE172C">
        <w:rPr>
          <w:color w:val="000000" w:themeColor="text1"/>
        </w:rPr>
        <w:t>available for situations beyond the current protocols</w:t>
      </w:r>
      <w:r w:rsidR="005E379C" w:rsidRPr="00EE172C">
        <w:rPr>
          <w:color w:val="000000" w:themeColor="text1"/>
        </w:rPr>
        <w:t xml:space="preserve"> in Attachment </w:t>
      </w:r>
      <w:r w:rsidR="0059476A" w:rsidRPr="00EE172C">
        <w:rPr>
          <w:color w:val="000000" w:themeColor="text1"/>
        </w:rPr>
        <w:t>2</w:t>
      </w:r>
      <w:r w:rsidRPr="00EE172C">
        <w:rPr>
          <w:color w:val="000000" w:themeColor="text1"/>
        </w:rPr>
        <w:t>.</w:t>
      </w:r>
    </w:p>
    <w:p w:rsidR="009A75DE" w:rsidRPr="00EE172C" w:rsidRDefault="009A75DE" w:rsidP="00000B47">
      <w:pPr>
        <w:pStyle w:val="CommentText"/>
        <w:spacing w:after="0"/>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9A75DE" w:rsidRPr="00EE172C" w:rsidTr="00A83C24">
        <w:trPr>
          <w:trHeight w:val="432"/>
        </w:trPr>
        <w:tc>
          <w:tcPr>
            <w:tcW w:w="6390" w:type="dxa"/>
            <w:vMerge w:val="restart"/>
          </w:tcPr>
          <w:p w:rsidR="009A75DE" w:rsidRPr="00EE172C" w:rsidRDefault="009A75DE" w:rsidP="00260645">
            <w:pPr>
              <w:tabs>
                <w:tab w:val="left" w:pos="9000"/>
              </w:tabs>
              <w:rPr>
                <w:b/>
              </w:rPr>
            </w:pPr>
            <w:r w:rsidRPr="00EE172C">
              <w:rPr>
                <w:b/>
              </w:rPr>
              <w:t xml:space="preserve">Learning Expectations – Initial Training </w:t>
            </w:r>
          </w:p>
          <w:p w:rsidR="009A75DE" w:rsidRPr="00EE172C" w:rsidRDefault="000A2695" w:rsidP="00000B47">
            <w:pPr>
              <w:tabs>
                <w:tab w:val="left" w:pos="9000"/>
              </w:tabs>
              <w:spacing w:before="0"/>
            </w:pPr>
            <w:r w:rsidRPr="00EE172C">
              <w:t>The nurse must complete the following prior to practicing under nurse protocol:</w:t>
            </w:r>
          </w:p>
        </w:tc>
        <w:tc>
          <w:tcPr>
            <w:tcW w:w="3870" w:type="dxa"/>
            <w:gridSpan w:val="2"/>
            <w:vAlign w:val="center"/>
          </w:tcPr>
          <w:p w:rsidR="009A75DE" w:rsidRPr="00EE172C" w:rsidRDefault="009A75DE" w:rsidP="00000B47">
            <w:pPr>
              <w:tabs>
                <w:tab w:val="left" w:pos="9000"/>
              </w:tabs>
              <w:spacing w:before="0"/>
              <w:jc w:val="center"/>
              <w:rPr>
                <w:b/>
              </w:rPr>
            </w:pPr>
            <w:r w:rsidRPr="00EE172C">
              <w:rPr>
                <w:b/>
              </w:rPr>
              <w:t>Documentation</w:t>
            </w:r>
          </w:p>
        </w:tc>
        <w:tc>
          <w:tcPr>
            <w:tcW w:w="3060" w:type="dxa"/>
            <w:vAlign w:val="center"/>
          </w:tcPr>
          <w:p w:rsidR="009A75DE" w:rsidRPr="00EE172C" w:rsidRDefault="00B455BB" w:rsidP="00000B47">
            <w:pPr>
              <w:tabs>
                <w:tab w:val="left" w:pos="9000"/>
              </w:tabs>
              <w:spacing w:before="0"/>
              <w:jc w:val="center"/>
              <w:rPr>
                <w:b/>
              </w:rPr>
            </w:pPr>
            <w:r w:rsidRPr="00EE172C">
              <w:rPr>
                <w:b/>
              </w:rPr>
              <w:t>Comments/</w:t>
            </w:r>
            <w:r w:rsidR="009A75DE" w:rsidRPr="00EE172C">
              <w:rPr>
                <w:b/>
              </w:rPr>
              <w:t>Notes</w:t>
            </w: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b/>
              </w:rPr>
            </w:pPr>
            <w:r w:rsidRPr="00EE172C">
              <w:rPr>
                <w:b/>
              </w:rPr>
              <w:t>Yes</w:t>
            </w:r>
          </w:p>
        </w:tc>
        <w:tc>
          <w:tcPr>
            <w:tcW w:w="1980" w:type="dxa"/>
          </w:tcPr>
          <w:p w:rsidR="007D6FC3" w:rsidRPr="00EE172C" w:rsidRDefault="007D6FC3" w:rsidP="00000B47">
            <w:pPr>
              <w:tabs>
                <w:tab w:val="left" w:pos="9000"/>
              </w:tabs>
              <w:spacing w:before="0"/>
              <w:jc w:val="center"/>
              <w:rPr>
                <w:b/>
              </w:rPr>
            </w:pPr>
            <w:r w:rsidRPr="00EE172C">
              <w:rPr>
                <w:b/>
              </w:rPr>
              <w:t>No</w:t>
            </w:r>
          </w:p>
        </w:tc>
        <w:tc>
          <w:tcPr>
            <w:tcW w:w="3060" w:type="dxa"/>
            <w:vMerge w:val="restart"/>
            <w:shd w:val="clear" w:color="auto" w:fill="FFFFFF" w:themeFill="background1"/>
          </w:tcPr>
          <w:p w:rsidR="007D6FC3" w:rsidRPr="00EE172C" w:rsidRDefault="007D6FC3" w:rsidP="00000B47">
            <w:pPr>
              <w:tabs>
                <w:tab w:val="left" w:pos="9000"/>
              </w:tabs>
              <w:spacing w:before="0"/>
              <w:rPr>
                <w:b/>
              </w:rPr>
            </w:pP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Date &amp; Initials</w:t>
            </w:r>
          </w:p>
        </w:tc>
        <w:tc>
          <w:tcPr>
            <w:tcW w:w="198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Explain</w:t>
            </w:r>
          </w:p>
        </w:tc>
        <w:tc>
          <w:tcPr>
            <w:tcW w:w="3060" w:type="dxa"/>
            <w:vMerge/>
            <w:shd w:val="clear" w:color="auto" w:fill="FFFFFF" w:themeFill="background1"/>
          </w:tcPr>
          <w:p w:rsidR="007D6FC3" w:rsidRPr="00EE172C" w:rsidRDefault="007D6FC3" w:rsidP="00000B47">
            <w:pPr>
              <w:tabs>
                <w:tab w:val="left" w:pos="9000"/>
              </w:tabs>
              <w:spacing w:before="0"/>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3870" w:type="dxa"/>
            <w:gridSpan w:val="2"/>
            <w:shd w:val="clear" w:color="auto" w:fill="A6A6A6" w:themeFill="background1" w:themeFillShade="A6"/>
          </w:tcPr>
          <w:p w:rsidR="007D6FC3" w:rsidRPr="00EE172C" w:rsidRDefault="007D6FC3" w:rsidP="00000B47">
            <w:pPr>
              <w:tabs>
                <w:tab w:val="left" w:pos="9000"/>
              </w:tabs>
              <w:rPr>
                <w:color w:val="0D0D0D" w:themeColor="text1" w:themeTint="F2"/>
              </w:rPr>
            </w:pPr>
          </w:p>
        </w:tc>
        <w:tc>
          <w:tcPr>
            <w:tcW w:w="3060" w:type="dxa"/>
            <w:vMerge/>
            <w:shd w:val="clear" w:color="auto" w:fill="FFFFFF" w:themeFill="background1"/>
          </w:tcPr>
          <w:p w:rsidR="007D6FC3" w:rsidRPr="00EE172C" w:rsidRDefault="007D6FC3" w:rsidP="00000B47">
            <w:pPr>
              <w:tabs>
                <w:tab w:val="left" w:pos="9000"/>
              </w:tabs>
              <w:spacing w:before="0"/>
            </w:pPr>
          </w:p>
        </w:tc>
      </w:tr>
      <w:tr w:rsidR="001609DA" w:rsidRPr="00EE172C" w:rsidTr="003E1B39">
        <w:trPr>
          <w:trHeight w:val="3167"/>
        </w:trPr>
        <w:tc>
          <w:tcPr>
            <w:tcW w:w="6390" w:type="dxa"/>
          </w:tcPr>
          <w:p w:rsidR="0006586D" w:rsidRPr="00EE172C" w:rsidRDefault="001609DA" w:rsidP="00A55F33">
            <w:pPr>
              <w:pStyle w:val="CommentText"/>
              <w:numPr>
                <w:ilvl w:val="0"/>
                <w:numId w:val="112"/>
              </w:numPr>
              <w:rPr>
                <w:rStyle w:val="Hyperlink"/>
                <w:color w:val="auto"/>
                <w:u w:val="none"/>
              </w:rPr>
            </w:pPr>
            <w:r w:rsidRPr="00EE172C">
              <w:lastRenderedPageBreak/>
              <w:t>U.S. Department of Health and Human Services (DHHS),</w:t>
            </w:r>
            <w:hyperlink r:id="rId66" w:history="1">
              <w:r w:rsidRPr="00EE172C">
                <w:rPr>
                  <w:rStyle w:val="Hyperlink"/>
                </w:rPr>
                <w:t>https://aidsinfo.nih.gov/guidelines/html/1/adult-and-adolescent-treatment-guidelines/0/</w:t>
              </w:r>
            </w:hyperlink>
          </w:p>
          <w:p w:rsidR="00CB7457" w:rsidRPr="00EE172C" w:rsidRDefault="00CB7457" w:rsidP="00CB7457">
            <w:pPr>
              <w:pStyle w:val="CommentText"/>
              <w:spacing w:before="0"/>
              <w:ind w:left="720"/>
            </w:pPr>
          </w:p>
          <w:p w:rsidR="009A75DE" w:rsidRPr="00EE172C" w:rsidRDefault="001609DA" w:rsidP="00CB7457">
            <w:pPr>
              <w:pStyle w:val="CommentText"/>
              <w:spacing w:before="0" w:after="120"/>
              <w:ind w:left="720"/>
            </w:pPr>
            <w:r w:rsidRPr="00EE172C">
              <w:rPr>
                <w:color w:val="0D0D0D" w:themeColor="text1" w:themeTint="F2"/>
              </w:rPr>
              <w:t>Guidelines for the Use of Antiretroviral Agents in HIV-1-Infected Adults and Adolescents – sections related to the protocols, i.e., Laboratory Testing for Initial Assessment and Monitoring of HIV-Infected Patients on Antiretroviral Therapy, Treatment Goals, Adherence to Antiretroviral Therapy, and Antiretroviral Regimens Not Recommended.</w:t>
            </w:r>
          </w:p>
        </w:tc>
        <w:tc>
          <w:tcPr>
            <w:tcW w:w="1890" w:type="dxa"/>
          </w:tcPr>
          <w:p w:rsidR="001609DA" w:rsidRPr="00EE172C" w:rsidRDefault="001609DA" w:rsidP="00CB7457">
            <w:pPr>
              <w:tabs>
                <w:tab w:val="left" w:pos="9000"/>
              </w:tabs>
              <w:spacing w:after="120"/>
              <w:ind w:left="360"/>
            </w:pPr>
          </w:p>
        </w:tc>
        <w:tc>
          <w:tcPr>
            <w:tcW w:w="1980" w:type="dxa"/>
          </w:tcPr>
          <w:p w:rsidR="001609DA" w:rsidRPr="00EE172C" w:rsidRDefault="001609DA" w:rsidP="00CB7457">
            <w:pPr>
              <w:tabs>
                <w:tab w:val="left" w:pos="9000"/>
              </w:tabs>
              <w:spacing w:after="120"/>
            </w:pPr>
          </w:p>
        </w:tc>
        <w:tc>
          <w:tcPr>
            <w:tcW w:w="3060" w:type="dxa"/>
          </w:tcPr>
          <w:p w:rsidR="001609DA" w:rsidRPr="00EE172C" w:rsidRDefault="001609DA" w:rsidP="00CB7457">
            <w:pPr>
              <w:tabs>
                <w:tab w:val="left" w:pos="9000"/>
              </w:tabs>
              <w:spacing w:after="120"/>
            </w:pPr>
          </w:p>
        </w:tc>
      </w:tr>
    </w:tbl>
    <w:p w:rsidR="00C97CD9" w:rsidRPr="00EE172C" w:rsidRDefault="00C97CD9">
      <w:r w:rsidRPr="00EE172C">
        <w:br w:type="page"/>
      </w:r>
    </w:p>
    <w:p w:rsidR="00C97CD9" w:rsidRPr="00A36F4C" w:rsidRDefault="00C97CD9" w:rsidP="00A36F4C">
      <w:pPr>
        <w:rPr>
          <w:b/>
        </w:rPr>
      </w:pPr>
      <w:r w:rsidRPr="00EE172C">
        <w:rPr>
          <w:b/>
        </w:rPr>
        <w:lastRenderedPageBreak/>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183705" w:rsidRPr="00EE172C" w:rsidTr="004E3DD3">
        <w:trPr>
          <w:trHeight w:val="899"/>
        </w:trPr>
        <w:tc>
          <w:tcPr>
            <w:tcW w:w="6390" w:type="dxa"/>
          </w:tcPr>
          <w:p w:rsidR="00183705" w:rsidRPr="00EE172C" w:rsidRDefault="00183705" w:rsidP="00A55F33">
            <w:pPr>
              <w:pStyle w:val="CommentText"/>
              <w:numPr>
                <w:ilvl w:val="0"/>
                <w:numId w:val="112"/>
              </w:numPr>
            </w:pPr>
            <w:r w:rsidRPr="00EE172C">
              <w:t xml:space="preserve">U.S. Department of Health and Human Services (DHHS), </w:t>
            </w:r>
            <w:hyperlink r:id="rId67" w:history="1">
              <w:r w:rsidRPr="00EE172C">
                <w:rPr>
                  <w:rStyle w:val="Hyperlink"/>
                </w:rPr>
                <w:t>https://aidsinfo.nih.gov/guidelines/html/4/adult-and-adolescent-oi-prevention-and-treatment-guidelines/0</w:t>
              </w:r>
            </w:hyperlink>
            <w:r w:rsidRPr="00EE172C">
              <w:t xml:space="preserve"> </w:t>
            </w:r>
          </w:p>
          <w:p w:rsidR="009A75DE" w:rsidRPr="00EE172C" w:rsidRDefault="009A75DE" w:rsidP="00206AE1">
            <w:pPr>
              <w:pStyle w:val="CommentText"/>
              <w:spacing w:before="0"/>
              <w:ind w:left="720"/>
              <w:rPr>
                <w:szCs w:val="16"/>
              </w:rPr>
            </w:pPr>
          </w:p>
          <w:p w:rsidR="00183705" w:rsidRPr="00EE172C" w:rsidRDefault="00183705" w:rsidP="00206AE1">
            <w:pPr>
              <w:pStyle w:val="CommentText"/>
              <w:spacing w:before="0"/>
              <w:ind w:left="720"/>
            </w:pPr>
            <w:r w:rsidRPr="00EE172C">
              <w:t>Adult and Adolescent Opportunistic Infection – sections related to protocols, e.g., Disseminated Mycobacterium avium Complex Disease, Varicella-Zoster Virus Disease, Mucocutaneous Candidiasis, Herpes Simplex Virus, Pneumocystis Pneumonia, Toxoplasma gondii Encephalitis and Tables 1 – 7.</w:t>
            </w:r>
          </w:p>
          <w:p w:rsidR="009A75DE" w:rsidRPr="00EE172C" w:rsidRDefault="009A75DE" w:rsidP="00000B47">
            <w:pPr>
              <w:pStyle w:val="CommentText"/>
              <w:spacing w:before="0"/>
              <w:rPr>
                <w:szCs w:val="16"/>
              </w:rPr>
            </w:pPr>
          </w:p>
        </w:tc>
        <w:tc>
          <w:tcPr>
            <w:tcW w:w="1890" w:type="dxa"/>
          </w:tcPr>
          <w:p w:rsidR="00183705" w:rsidRPr="00EE172C" w:rsidRDefault="00183705" w:rsidP="00000B47">
            <w:pPr>
              <w:tabs>
                <w:tab w:val="left" w:pos="9000"/>
              </w:tabs>
              <w:spacing w:before="0"/>
              <w:ind w:left="360"/>
            </w:pPr>
          </w:p>
        </w:tc>
        <w:tc>
          <w:tcPr>
            <w:tcW w:w="1980" w:type="dxa"/>
          </w:tcPr>
          <w:p w:rsidR="00183705" w:rsidRPr="00EE172C" w:rsidRDefault="00183705" w:rsidP="00000B47">
            <w:pPr>
              <w:tabs>
                <w:tab w:val="left" w:pos="9000"/>
              </w:tabs>
              <w:spacing w:before="0"/>
            </w:pPr>
          </w:p>
        </w:tc>
        <w:tc>
          <w:tcPr>
            <w:tcW w:w="3060" w:type="dxa"/>
          </w:tcPr>
          <w:p w:rsidR="00183705" w:rsidRPr="00EE172C" w:rsidRDefault="00183705" w:rsidP="00000B47">
            <w:pPr>
              <w:tabs>
                <w:tab w:val="left" w:pos="9000"/>
              </w:tabs>
              <w:spacing w:before="0"/>
            </w:pPr>
          </w:p>
        </w:tc>
      </w:tr>
      <w:tr w:rsidR="004E3DD3" w:rsidRPr="00EE172C" w:rsidTr="002237F7">
        <w:tblPrEx>
          <w:tblLook w:val="04A0" w:firstRow="1" w:lastRow="0" w:firstColumn="1" w:lastColumn="0" w:noHBand="0" w:noVBand="1"/>
        </w:tblPrEx>
        <w:trPr>
          <w:trHeight w:val="1484"/>
        </w:trPr>
        <w:tc>
          <w:tcPr>
            <w:tcW w:w="6390" w:type="dxa"/>
          </w:tcPr>
          <w:p w:rsidR="004E3DD3" w:rsidRPr="00EE172C" w:rsidRDefault="004E3DD3" w:rsidP="00A55F33">
            <w:pPr>
              <w:pStyle w:val="ListParagraph"/>
              <w:numPr>
                <w:ilvl w:val="0"/>
                <w:numId w:val="112"/>
              </w:numPr>
              <w:tabs>
                <w:tab w:val="left" w:pos="9000"/>
              </w:tabs>
              <w:rPr>
                <w:lang w:eastAsia="en-US"/>
              </w:rPr>
            </w:pPr>
            <w:r w:rsidRPr="00EE172C">
              <w:t xml:space="preserve">AIDS Education and Training Center Program, </w:t>
            </w:r>
            <w:hyperlink r:id="rId68" w:history="1">
              <w:r w:rsidRPr="00EE172C">
                <w:rPr>
                  <w:rStyle w:val="Hyperlink"/>
                </w:rPr>
                <w:t>https://aidsetc.org/nhc</w:t>
              </w:r>
            </w:hyperlink>
          </w:p>
          <w:p w:rsidR="004E3DD3" w:rsidRPr="00EE172C" w:rsidRDefault="004E3DD3" w:rsidP="00BE2C3C">
            <w:pPr>
              <w:pStyle w:val="ListParagraph"/>
              <w:tabs>
                <w:tab w:val="left" w:pos="9000"/>
              </w:tabs>
              <w:spacing w:before="0"/>
              <w:rPr>
                <w:color w:val="0D0D0D" w:themeColor="text1" w:themeTint="F2"/>
                <w:lang w:eastAsia="en-US"/>
              </w:rPr>
            </w:pPr>
            <w:r w:rsidRPr="00EE172C">
              <w:rPr>
                <w:color w:val="0D0D0D" w:themeColor="text1" w:themeTint="F2"/>
              </w:rPr>
              <w:t xml:space="preserve">Successful completion of the topics listed below: </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Screening and Diagnosis Overview</w:t>
            </w:r>
          </w:p>
          <w:p w:rsidR="004E3DD3" w:rsidRPr="00EE172C" w:rsidRDefault="00C556F3" w:rsidP="00BE2C3C">
            <w:pPr>
              <w:pStyle w:val="ListParagraph"/>
              <w:tabs>
                <w:tab w:val="left" w:pos="9000"/>
              </w:tabs>
              <w:spacing w:before="0"/>
              <w:ind w:left="1530"/>
              <w:rPr>
                <w:rStyle w:val="Hyperlink"/>
              </w:rPr>
            </w:pPr>
            <w:hyperlink r:id="rId69" w:history="1">
              <w:r w:rsidR="004E3DD3" w:rsidRPr="00EE172C">
                <w:rPr>
                  <w:rStyle w:val="Hyperlink"/>
                </w:rPr>
                <w:t>http://www.hiv.uw.edu/go/screening-diagnosis</w:t>
              </w:r>
            </w:hyperlink>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 xml:space="preserve">Topic 4 – Acute and Recent HIV Infection </w:t>
            </w:r>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Topic 5 – Linkage to HIV Care</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Basic HIV Primary Care Overview</w:t>
            </w:r>
          </w:p>
          <w:p w:rsidR="004E3DD3" w:rsidRPr="00EE172C" w:rsidRDefault="00C556F3" w:rsidP="00BE2C3C">
            <w:pPr>
              <w:tabs>
                <w:tab w:val="left" w:pos="9000"/>
              </w:tabs>
              <w:spacing w:before="0"/>
              <w:ind w:left="1440"/>
            </w:pPr>
            <w:hyperlink r:id="rId70" w:history="1">
              <w:r w:rsidR="004E3DD3" w:rsidRPr="00EE172C">
                <w:rPr>
                  <w:rStyle w:val="Hyperlink"/>
                </w:rPr>
                <w:t>http://www.hiv.uw.edu/go/basic-primary-care</w:t>
              </w:r>
            </w:hyperlink>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1 – Initial Evaluation</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2 – Oral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3 - Cutaneous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4 – Immunizations in Adults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5 -  Primary Care Management</w:t>
            </w:r>
          </w:p>
          <w:p w:rsidR="004E3DD3" w:rsidRPr="00E62E04" w:rsidRDefault="00E62E04" w:rsidP="00E62E04">
            <w:pPr>
              <w:tabs>
                <w:tab w:val="left" w:pos="9000"/>
              </w:tabs>
              <w:spacing w:before="0"/>
              <w:ind w:left="1440"/>
              <w:rPr>
                <w:color w:val="0D0D0D" w:themeColor="text1" w:themeTint="F2"/>
              </w:rPr>
            </w:pPr>
            <w:r>
              <w:rPr>
                <w:color w:val="0D0D0D" w:themeColor="text1" w:themeTint="F2"/>
              </w:rPr>
              <w:t>Topic 8 – Retention in HIV Car</w:t>
            </w:r>
            <w:r w:rsidR="00CF2106">
              <w:rPr>
                <w:color w:val="0D0D0D" w:themeColor="text1" w:themeTint="F2"/>
              </w:rPr>
              <w:t>e</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F422E9" w:rsidRPr="00EE172C" w:rsidRDefault="00F422E9">
      <w:r w:rsidRPr="00EE172C">
        <w:br w:type="page"/>
      </w:r>
    </w:p>
    <w:p w:rsidR="00F422E9" w:rsidRPr="00A36F4C" w:rsidRDefault="00F422E9" w:rsidP="00A36F4C">
      <w:pPr>
        <w:rPr>
          <w:b/>
        </w:rPr>
      </w:pPr>
      <w:r w:rsidRPr="00EE172C">
        <w:rPr>
          <w:b/>
        </w:rPr>
        <w:lastRenderedPageBreak/>
        <w:t>HIV – INFECTED ADULT</w:t>
      </w:r>
      <w:r w:rsidR="00A131C0" w:rsidRPr="00EE172C">
        <w:rPr>
          <w:b/>
        </w:rPr>
        <w:t xml:space="preserve"> CONT.</w:t>
      </w:r>
    </w:p>
    <w:tbl>
      <w:tblPr>
        <w:tblStyle w:val="TableGrid"/>
        <w:tblW w:w="13320" w:type="dxa"/>
        <w:tblInd w:w="-5" w:type="dxa"/>
        <w:tblLayout w:type="fixed"/>
        <w:tblLook w:val="04A0" w:firstRow="1" w:lastRow="0" w:firstColumn="1" w:lastColumn="0" w:noHBand="0" w:noVBand="1"/>
      </w:tblPr>
      <w:tblGrid>
        <w:gridCol w:w="6390"/>
        <w:gridCol w:w="1890"/>
        <w:gridCol w:w="1980"/>
        <w:gridCol w:w="3060"/>
      </w:tblGrid>
      <w:tr w:rsidR="00F422E9" w:rsidRPr="00EE172C" w:rsidTr="004E3DD3">
        <w:trPr>
          <w:trHeight w:val="899"/>
        </w:trPr>
        <w:tc>
          <w:tcPr>
            <w:tcW w:w="6390" w:type="dxa"/>
          </w:tcPr>
          <w:p w:rsidR="00F422E9" w:rsidRPr="00EE172C" w:rsidRDefault="00F422E9" w:rsidP="00A55F33">
            <w:pPr>
              <w:pStyle w:val="ListParagraph"/>
              <w:numPr>
                <w:ilvl w:val="1"/>
                <w:numId w:val="112"/>
              </w:numPr>
              <w:tabs>
                <w:tab w:val="left" w:pos="9000"/>
              </w:tabs>
              <w:rPr>
                <w:color w:val="0D0D0D" w:themeColor="text1" w:themeTint="F2"/>
              </w:rPr>
            </w:pPr>
            <w:r w:rsidRPr="00EE172C">
              <w:rPr>
                <w:color w:val="0D0D0D" w:themeColor="text1" w:themeTint="F2"/>
              </w:rPr>
              <w:t>Antiretroviral Therapy Overview</w:t>
            </w:r>
          </w:p>
          <w:p w:rsidR="00F422E9" w:rsidRPr="00EE172C" w:rsidRDefault="00C556F3" w:rsidP="00F422E9">
            <w:pPr>
              <w:tabs>
                <w:tab w:val="left" w:pos="9000"/>
              </w:tabs>
              <w:spacing w:before="0"/>
              <w:ind w:left="1440"/>
            </w:pPr>
            <w:hyperlink r:id="rId71" w:history="1">
              <w:r w:rsidR="00F422E9" w:rsidRPr="00EE172C">
                <w:rPr>
                  <w:rStyle w:val="Hyperlink"/>
                </w:rPr>
                <w:t>http://www.hiv.uw.edu/go/antiretroviral-therapy</w:t>
              </w:r>
            </w:hyperlink>
          </w:p>
          <w:p w:rsidR="00F422E9" w:rsidRPr="00EE172C" w:rsidRDefault="00F422E9" w:rsidP="00F422E9">
            <w:pPr>
              <w:tabs>
                <w:tab w:val="left" w:pos="9000"/>
              </w:tabs>
              <w:spacing w:before="0"/>
              <w:ind w:left="1440"/>
              <w:rPr>
                <w:color w:val="000000" w:themeColor="text1"/>
              </w:rPr>
            </w:pPr>
            <w:r w:rsidRPr="00EE172C">
              <w:rPr>
                <w:color w:val="000000" w:themeColor="text1"/>
              </w:rPr>
              <w:t>Topic 1 – Antiretroviral Medications and Initial Therapy</w:t>
            </w:r>
          </w:p>
          <w:p w:rsidR="00F422E9" w:rsidRPr="00EE172C" w:rsidRDefault="00F422E9" w:rsidP="00F422E9">
            <w:pPr>
              <w:tabs>
                <w:tab w:val="left" w:pos="9000"/>
              </w:tabs>
              <w:spacing w:before="0"/>
              <w:ind w:left="1440"/>
              <w:rPr>
                <w:color w:val="000000" w:themeColor="text1"/>
              </w:rPr>
            </w:pPr>
            <w:r w:rsidRPr="00EE172C">
              <w:rPr>
                <w:color w:val="000000" w:themeColor="text1"/>
              </w:rPr>
              <w:t>Topic 2 – Adverse Effects of Antiretroviral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3 – Drug Interactions with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4 – Switching or Simplifying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5 – Evaluation and Management of Virologic Failure</w:t>
            </w:r>
          </w:p>
          <w:p w:rsidR="00F422E9" w:rsidRPr="00EE172C" w:rsidRDefault="00F422E9" w:rsidP="00A55F33">
            <w:pPr>
              <w:pStyle w:val="ListParagraph"/>
              <w:numPr>
                <w:ilvl w:val="0"/>
                <w:numId w:val="112"/>
              </w:numPr>
              <w:tabs>
                <w:tab w:val="left" w:pos="9000"/>
              </w:tabs>
              <w:spacing w:before="0"/>
              <w:ind w:left="1422"/>
              <w:rPr>
                <w:rStyle w:val="Hyperlink"/>
                <w:color w:val="000000" w:themeColor="text1"/>
                <w:u w:val="none"/>
              </w:rPr>
            </w:pPr>
            <w:r w:rsidRPr="00EE172C">
              <w:rPr>
                <w:color w:val="000000" w:themeColor="text1"/>
              </w:rPr>
              <w:t xml:space="preserve">Co-occurring Conditions (when available) </w:t>
            </w:r>
            <w:hyperlink r:id="rId72" w:history="1">
              <w:r w:rsidRPr="00EE172C">
                <w:rPr>
                  <w:rStyle w:val="Hyperlink"/>
                </w:rPr>
                <w:t>http://www.hiv.uw.edu/alternate#</w:t>
              </w:r>
            </w:hyperlink>
          </w:p>
          <w:p w:rsidR="00F422E9" w:rsidRPr="00EE172C" w:rsidRDefault="00F422E9" w:rsidP="00F422E9">
            <w:pPr>
              <w:pStyle w:val="ListParagraph"/>
              <w:tabs>
                <w:tab w:val="left" w:pos="9000"/>
              </w:tabs>
              <w:rPr>
                <w:color w:val="000000" w:themeColor="text1"/>
              </w:rPr>
            </w:pPr>
          </w:p>
        </w:tc>
        <w:tc>
          <w:tcPr>
            <w:tcW w:w="1890" w:type="dxa"/>
          </w:tcPr>
          <w:p w:rsidR="00F422E9" w:rsidRPr="00EE172C" w:rsidRDefault="00F422E9" w:rsidP="00BE2C3C">
            <w:pPr>
              <w:tabs>
                <w:tab w:val="left" w:pos="9000"/>
              </w:tabs>
              <w:ind w:left="360"/>
            </w:pPr>
          </w:p>
        </w:tc>
        <w:tc>
          <w:tcPr>
            <w:tcW w:w="1980" w:type="dxa"/>
          </w:tcPr>
          <w:p w:rsidR="00F422E9" w:rsidRPr="00EE172C" w:rsidRDefault="00F422E9" w:rsidP="00BE2C3C">
            <w:pPr>
              <w:tabs>
                <w:tab w:val="left" w:pos="9000"/>
              </w:tabs>
            </w:pPr>
          </w:p>
        </w:tc>
        <w:tc>
          <w:tcPr>
            <w:tcW w:w="3060" w:type="dxa"/>
          </w:tcPr>
          <w:p w:rsidR="00F422E9" w:rsidRPr="00EE172C" w:rsidRDefault="00F422E9" w:rsidP="00BE2C3C">
            <w:pPr>
              <w:tabs>
                <w:tab w:val="left" w:pos="9000"/>
              </w:tabs>
            </w:pPr>
          </w:p>
        </w:tc>
      </w:tr>
      <w:tr w:rsidR="004E3DD3" w:rsidRPr="00EE172C" w:rsidTr="004E3DD3">
        <w:trPr>
          <w:trHeight w:val="899"/>
        </w:trPr>
        <w:tc>
          <w:tcPr>
            <w:tcW w:w="6390" w:type="dxa"/>
          </w:tcPr>
          <w:p w:rsidR="00A36F4C" w:rsidRPr="00A36F4C" w:rsidRDefault="004E3DD3" w:rsidP="00A55F33">
            <w:pPr>
              <w:pStyle w:val="ListParagraph"/>
              <w:numPr>
                <w:ilvl w:val="0"/>
                <w:numId w:val="185"/>
              </w:numPr>
              <w:tabs>
                <w:tab w:val="left" w:pos="9000"/>
              </w:tabs>
              <w:rPr>
                <w:rStyle w:val="Hyperlink"/>
                <w:color w:val="auto"/>
                <w:u w:val="none"/>
              </w:rPr>
            </w:pPr>
            <w:r w:rsidRPr="00EE172C">
              <w:rPr>
                <w:color w:val="000000" w:themeColor="text1"/>
              </w:rPr>
              <w:t xml:space="preserve">HRSA Guide for HIV/AIDS Clinical Care, April 2014 edition or current edition.  </w:t>
            </w:r>
            <w:hyperlink r:id="rId73" w:history="1">
              <w:r w:rsidRPr="00EE172C">
                <w:rPr>
                  <w:rStyle w:val="Hyperlink"/>
                </w:rPr>
                <w:t>https://hab.hrsa.gov/clinical-quality-management/clinical-care-guidelines-and-resources</w:t>
              </w:r>
            </w:hyperlink>
            <w:r w:rsidR="00A36F4C">
              <w:rPr>
                <w:rStyle w:val="Hyperlink"/>
              </w:rPr>
              <w:t xml:space="preserve"> </w:t>
            </w:r>
          </w:p>
          <w:p w:rsidR="004E3DD3" w:rsidRPr="00EE172C" w:rsidRDefault="004E3DD3" w:rsidP="00A36F4C">
            <w:pPr>
              <w:pStyle w:val="ListParagraph"/>
              <w:tabs>
                <w:tab w:val="left" w:pos="9000"/>
              </w:tabs>
            </w:pPr>
            <w:r w:rsidRPr="00A36F4C">
              <w:rPr>
                <w:color w:val="0D0D0D" w:themeColor="text1" w:themeTint="F2"/>
              </w:rPr>
              <w:t xml:space="preserve">Section 5: Diarrhea, pp. 281-286 </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r w:rsidR="004E3DD3" w:rsidRPr="00EE172C" w:rsidTr="004E3DD3">
        <w:trPr>
          <w:trHeight w:val="1385"/>
        </w:trPr>
        <w:tc>
          <w:tcPr>
            <w:tcW w:w="6390" w:type="dxa"/>
          </w:tcPr>
          <w:p w:rsidR="004E3DD3" w:rsidRPr="00EE172C" w:rsidRDefault="004E3DD3" w:rsidP="00A55F33">
            <w:pPr>
              <w:pStyle w:val="ListParagraph"/>
              <w:numPr>
                <w:ilvl w:val="0"/>
                <w:numId w:val="185"/>
              </w:numPr>
              <w:tabs>
                <w:tab w:val="left" w:pos="9000"/>
              </w:tabs>
              <w:spacing w:after="120"/>
            </w:pPr>
            <w:r w:rsidRPr="00EE172C">
              <w:rPr>
                <w:color w:val="0D0D0D" w:themeColor="text1" w:themeTint="F2"/>
              </w:rPr>
              <w:t xml:space="preserve">U.S. Department of Agriculture, FDA, “Food Safety for People with HIV/AIDS” </w:t>
            </w:r>
            <w:hyperlink r:id="rId74" w:history="1">
              <w:r w:rsidRPr="00EE172C">
                <w:rPr>
                  <w:rStyle w:val="Hyperlink"/>
                </w:rPr>
                <w:t>https://www.fda.gov/Food/FoodborneIllnessContaminants/PeopleAtRisk/ucm312669.htm</w:t>
              </w:r>
            </w:hyperlink>
          </w:p>
        </w:tc>
        <w:tc>
          <w:tcPr>
            <w:tcW w:w="1890" w:type="dxa"/>
          </w:tcPr>
          <w:p w:rsidR="004E3DD3" w:rsidRPr="00EE172C" w:rsidRDefault="004E3DD3" w:rsidP="00BE2C3C">
            <w:pPr>
              <w:pStyle w:val="ListParagraph"/>
              <w:tabs>
                <w:tab w:val="left" w:pos="9000"/>
              </w:tabs>
              <w:spacing w:before="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206AE1" w:rsidRPr="00EE172C" w:rsidRDefault="00206AE1">
      <w:r w:rsidRPr="00EE172C">
        <w:br w:type="page"/>
      </w:r>
    </w:p>
    <w:p w:rsidR="00C1594B" w:rsidRPr="00A36F4C" w:rsidRDefault="00C1594B" w:rsidP="00A36F4C">
      <w:pPr>
        <w:rPr>
          <w:b/>
        </w:rPr>
      </w:pPr>
      <w:r w:rsidRPr="00EE172C">
        <w:rPr>
          <w:b/>
        </w:rPr>
        <w:lastRenderedPageBreak/>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C1594B">
        <w:trPr>
          <w:trHeight w:val="432"/>
        </w:trPr>
        <w:tc>
          <w:tcPr>
            <w:tcW w:w="6390" w:type="dxa"/>
            <w:vAlign w:val="center"/>
          </w:tcPr>
          <w:p w:rsidR="004E3DD3" w:rsidRPr="00EE172C" w:rsidRDefault="004E3DD3" w:rsidP="00BE2C3C">
            <w:pPr>
              <w:tabs>
                <w:tab w:val="left" w:pos="9000"/>
              </w:tabs>
              <w:spacing w:before="0"/>
              <w:rPr>
                <w:b/>
              </w:rPr>
            </w:pPr>
            <w:r w:rsidRPr="00EE172C">
              <w:rPr>
                <w:b/>
              </w:rPr>
              <w:t>Didactic/Classroom Training</w:t>
            </w:r>
          </w:p>
        </w:tc>
        <w:tc>
          <w:tcPr>
            <w:tcW w:w="6930" w:type="dxa"/>
            <w:gridSpan w:val="3"/>
            <w:shd w:val="clear" w:color="auto" w:fill="A6A6A6" w:themeFill="background1" w:themeFillShade="A6"/>
          </w:tcPr>
          <w:p w:rsidR="004E3DD3" w:rsidRPr="00EE172C" w:rsidRDefault="004E3DD3" w:rsidP="00BE2C3C">
            <w:pPr>
              <w:tabs>
                <w:tab w:val="left" w:pos="9000"/>
              </w:tabs>
              <w:spacing w:before="0"/>
            </w:pPr>
          </w:p>
        </w:tc>
      </w:tr>
      <w:tr w:rsidR="004E3DD3" w:rsidRPr="00EE172C" w:rsidTr="00C1594B">
        <w:trPr>
          <w:trHeight w:val="2699"/>
        </w:trPr>
        <w:tc>
          <w:tcPr>
            <w:tcW w:w="6390" w:type="dxa"/>
          </w:tcPr>
          <w:p w:rsidR="004E3DD3" w:rsidRPr="00EE172C" w:rsidRDefault="004E3DD3" w:rsidP="00A55F33">
            <w:pPr>
              <w:pStyle w:val="ListParagraph"/>
              <w:numPr>
                <w:ilvl w:val="0"/>
                <w:numId w:val="69"/>
              </w:numPr>
              <w:tabs>
                <w:tab w:val="left" w:pos="9000"/>
              </w:tabs>
              <w:rPr>
                <w:rFonts w:eastAsia="Palatino Linotype"/>
              </w:rPr>
            </w:pPr>
            <w:r w:rsidRPr="00EE172C">
              <w:t>Overview of Adult HIV Care course (as available), such as:</w:t>
            </w:r>
          </w:p>
          <w:p w:rsidR="004E3DD3" w:rsidRPr="00EE172C" w:rsidRDefault="004E3DD3" w:rsidP="00A55F33">
            <w:pPr>
              <w:pStyle w:val="ListParagraph"/>
              <w:numPr>
                <w:ilvl w:val="1"/>
                <w:numId w:val="66"/>
              </w:numPr>
              <w:tabs>
                <w:tab w:val="left" w:pos="9000"/>
              </w:tabs>
              <w:ind w:left="1080"/>
            </w:pPr>
            <w:r w:rsidRPr="00EE172C">
              <w:t xml:space="preserve">AIDS Education and Training Center (AETC) HIV 101 </w:t>
            </w:r>
          </w:p>
          <w:p w:rsidR="004E3DD3" w:rsidRPr="00EE172C" w:rsidRDefault="004E3DD3" w:rsidP="00A55F33">
            <w:pPr>
              <w:pStyle w:val="ListParagraph"/>
              <w:numPr>
                <w:ilvl w:val="1"/>
                <w:numId w:val="66"/>
              </w:numPr>
              <w:tabs>
                <w:tab w:val="left" w:pos="9000"/>
              </w:tabs>
              <w:ind w:left="1080"/>
              <w:rPr>
                <w:b/>
              </w:rPr>
            </w:pPr>
            <w:r w:rsidRPr="00EE172C">
              <w:t>GA DPH, HIV update/nurse protocol training</w:t>
            </w:r>
          </w:p>
          <w:p w:rsidR="004E3DD3" w:rsidRPr="00EE172C" w:rsidRDefault="004E3DD3" w:rsidP="00A36F4C">
            <w:pPr>
              <w:pStyle w:val="ListParagraph"/>
              <w:tabs>
                <w:tab w:val="left" w:pos="9000"/>
              </w:tabs>
              <w:ind w:left="1080"/>
              <w:rPr>
                <w:b/>
              </w:rPr>
            </w:pPr>
            <w:r w:rsidRPr="00EE172C">
              <w:rPr>
                <w:b/>
              </w:rPr>
              <w:t xml:space="preserve">OR </w:t>
            </w:r>
          </w:p>
          <w:p w:rsidR="004E3DD3" w:rsidRPr="00EE172C" w:rsidRDefault="004E3DD3" w:rsidP="00A55F33">
            <w:pPr>
              <w:pStyle w:val="ListParagraph"/>
              <w:numPr>
                <w:ilvl w:val="1"/>
                <w:numId w:val="66"/>
              </w:numPr>
              <w:ind w:left="1080"/>
            </w:pPr>
            <w:r w:rsidRPr="00EE172C">
              <w:t>An equivalent training which includes an introduction to the following topics:</w:t>
            </w:r>
            <w:r w:rsidRPr="00EE172C">
              <w:tab/>
            </w:r>
          </w:p>
          <w:p w:rsidR="004E3DD3" w:rsidRPr="00EE172C" w:rsidRDefault="004E3DD3" w:rsidP="00A55F33">
            <w:pPr>
              <w:pStyle w:val="ListParagraph"/>
              <w:numPr>
                <w:ilvl w:val="0"/>
                <w:numId w:val="70"/>
              </w:numPr>
              <w:tabs>
                <w:tab w:val="left" w:pos="9000"/>
              </w:tabs>
              <w:ind w:left="1515"/>
            </w:pPr>
            <w:r w:rsidRPr="00EE172C">
              <w:rPr>
                <w:rFonts w:eastAsia="Palatino Linotype"/>
              </w:rPr>
              <w:t>HIV emerging trends, pathogenesis and acute infection</w:t>
            </w:r>
          </w:p>
          <w:p w:rsidR="004E3DD3" w:rsidRPr="00EE172C" w:rsidRDefault="004E3DD3" w:rsidP="00A55F33">
            <w:pPr>
              <w:pStyle w:val="ListParagraph"/>
              <w:numPr>
                <w:ilvl w:val="0"/>
                <w:numId w:val="70"/>
              </w:numPr>
              <w:tabs>
                <w:tab w:val="left" w:pos="9000"/>
              </w:tabs>
              <w:ind w:left="1515"/>
            </w:pPr>
            <w:r w:rsidRPr="00EE172C">
              <w:rPr>
                <w:rFonts w:eastAsia="Palatino Linotype"/>
              </w:rPr>
              <w:t>Antiretroviral therapy and viral resistance</w:t>
            </w:r>
          </w:p>
          <w:p w:rsidR="004E3DD3" w:rsidRPr="00EE172C" w:rsidRDefault="004E3DD3" w:rsidP="00A55F33">
            <w:pPr>
              <w:pStyle w:val="ListParagraph"/>
              <w:numPr>
                <w:ilvl w:val="0"/>
                <w:numId w:val="70"/>
              </w:numPr>
              <w:tabs>
                <w:tab w:val="left" w:pos="9000"/>
              </w:tabs>
              <w:ind w:left="1515"/>
            </w:pPr>
            <w:r w:rsidRPr="00EE172C">
              <w:rPr>
                <w:rFonts w:eastAsia="Palatino Linotype"/>
              </w:rPr>
              <w:t>Symptomatic HIV/AIDS and opportunistic infections</w:t>
            </w:r>
          </w:p>
          <w:p w:rsidR="004E3DD3" w:rsidRPr="00EE172C" w:rsidRDefault="004E3DD3" w:rsidP="00A55F33">
            <w:pPr>
              <w:pStyle w:val="ListParagraph"/>
              <w:numPr>
                <w:ilvl w:val="0"/>
                <w:numId w:val="70"/>
              </w:numPr>
              <w:tabs>
                <w:tab w:val="left" w:pos="9000"/>
              </w:tabs>
              <w:ind w:left="1515"/>
            </w:pPr>
            <w:r w:rsidRPr="00EE172C">
              <w:rPr>
                <w:rFonts w:eastAsia="Palatino Linotype"/>
              </w:rPr>
              <w:t>Medical complications in HIV management</w:t>
            </w:r>
          </w:p>
          <w:p w:rsidR="004E3DD3" w:rsidRPr="00EE172C" w:rsidRDefault="004E3DD3" w:rsidP="00A55F33">
            <w:pPr>
              <w:pStyle w:val="ListParagraph"/>
              <w:numPr>
                <w:ilvl w:val="0"/>
                <w:numId w:val="70"/>
              </w:numPr>
              <w:tabs>
                <w:tab w:val="left" w:pos="9000"/>
              </w:tabs>
              <w:ind w:left="1515"/>
            </w:pPr>
            <w:r w:rsidRPr="00EE172C">
              <w:rPr>
                <w:rFonts w:eastAsia="Palatino Linotype"/>
              </w:rPr>
              <w:t>HIV and oral health</w:t>
            </w:r>
          </w:p>
          <w:p w:rsidR="004E3DD3" w:rsidRPr="00EE172C" w:rsidRDefault="004E3DD3" w:rsidP="00A55F33">
            <w:pPr>
              <w:pStyle w:val="ListParagraph"/>
              <w:numPr>
                <w:ilvl w:val="0"/>
                <w:numId w:val="70"/>
              </w:numPr>
              <w:tabs>
                <w:tab w:val="left" w:pos="9000"/>
              </w:tabs>
              <w:ind w:left="1515"/>
            </w:pPr>
            <w:r w:rsidRPr="00EE172C">
              <w:rPr>
                <w:rFonts w:eastAsia="Palatino Linotype"/>
              </w:rPr>
              <w:t>Viral hepatitis co-infections</w:t>
            </w:r>
          </w:p>
          <w:p w:rsidR="004E3DD3" w:rsidRPr="00EE172C" w:rsidRDefault="004E3DD3" w:rsidP="00A36F4C">
            <w:pPr>
              <w:pStyle w:val="ListParagraph"/>
              <w:ind w:left="360"/>
            </w:pPr>
            <w:r w:rsidRPr="00EE172C">
              <w:t xml:space="preserve">         </w:t>
            </w:r>
            <w:r w:rsidRPr="00EE172C">
              <w:rPr>
                <w:b/>
              </w:rPr>
              <w:t xml:space="preserve">   OR </w:t>
            </w:r>
          </w:p>
          <w:p w:rsidR="004E3DD3" w:rsidRPr="00EE172C" w:rsidRDefault="004E3DD3" w:rsidP="00A36F4C">
            <w:pPr>
              <w:pStyle w:val="ListParagraph"/>
              <w:spacing w:after="120"/>
              <w:ind w:left="432"/>
              <w:rPr>
                <w:color w:val="000000" w:themeColor="text1"/>
              </w:rPr>
            </w:pPr>
            <w:r w:rsidRPr="00EE172C">
              <w:t>Completion of the requirements listed under Self-Study.  A live course in addition to the Self-Study requirements is preferred, if available.</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782"/>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color w:val="000000" w:themeColor="text1"/>
              </w:rPr>
              <w:t>TB 101 or TB Intensive course included in QA/QI for PHN Practice Manual Standards and Tools for Tuberculosis.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899"/>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rFonts w:eastAsia="Palatino Linotype"/>
                <w:color w:val="000000" w:themeColor="text1"/>
              </w:rPr>
              <w:t xml:space="preserve">STD 101 or STD Intensive course </w:t>
            </w:r>
            <w:r w:rsidRPr="00EE172C">
              <w:rPr>
                <w:color w:val="000000" w:themeColor="text1"/>
              </w:rPr>
              <w:t>included in QA/QI Manual for PHN Standards and Tools for Sexually Transmitted Diseases.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bl>
    <w:p w:rsidR="00206AE1" w:rsidRPr="00EE172C" w:rsidRDefault="00206AE1" w:rsidP="00206AE1">
      <w:pPr>
        <w:spacing w:after="0" w:line="240" w:lineRule="auto"/>
      </w:pPr>
    </w:p>
    <w:p w:rsidR="00A36F4C" w:rsidRPr="00A36F4C" w:rsidRDefault="00A36F4C" w:rsidP="00A36F4C">
      <w:pPr>
        <w:rPr>
          <w:b/>
        </w:rPr>
      </w:pPr>
      <w:r w:rsidRPr="00EE172C">
        <w:rPr>
          <w:b/>
        </w:rPr>
        <w:lastRenderedPageBreak/>
        <w:t>HIV – INFECTED ADULT CONT.</w:t>
      </w:r>
    </w:p>
    <w:tbl>
      <w:tblPr>
        <w:tblStyle w:val="TableGrid"/>
        <w:tblpPr w:leftFromText="180" w:rightFromText="180" w:vertAnchor="text" w:horzAnchor="margin" w:tblpY="45"/>
        <w:tblW w:w="13320" w:type="dxa"/>
        <w:tblLayout w:type="fixed"/>
        <w:tblLook w:val="0000" w:firstRow="0" w:lastRow="0" w:firstColumn="0" w:lastColumn="0" w:noHBand="0" w:noVBand="0"/>
      </w:tblPr>
      <w:tblGrid>
        <w:gridCol w:w="6390"/>
        <w:gridCol w:w="1890"/>
        <w:gridCol w:w="1980"/>
        <w:gridCol w:w="3060"/>
      </w:tblGrid>
      <w:tr w:rsidR="00A36F4C" w:rsidRPr="00EE172C" w:rsidTr="00A36F4C">
        <w:trPr>
          <w:trHeight w:val="432"/>
        </w:trPr>
        <w:tc>
          <w:tcPr>
            <w:tcW w:w="6390" w:type="dxa"/>
            <w:vAlign w:val="center"/>
          </w:tcPr>
          <w:p w:rsidR="00A36F4C" w:rsidRPr="00EE172C" w:rsidRDefault="00A36F4C" w:rsidP="00A36F4C">
            <w:pPr>
              <w:tabs>
                <w:tab w:val="left" w:pos="9000"/>
              </w:tabs>
              <w:spacing w:before="0"/>
              <w:rPr>
                <w:b/>
                <w:color w:val="000000" w:themeColor="text1"/>
              </w:rPr>
            </w:pPr>
            <w:r w:rsidRPr="00EE172C">
              <w:rPr>
                <w:b/>
                <w:color w:val="000000" w:themeColor="text1"/>
              </w:rPr>
              <w:t>Preceptorship</w:t>
            </w:r>
          </w:p>
        </w:tc>
        <w:tc>
          <w:tcPr>
            <w:tcW w:w="6930" w:type="dxa"/>
            <w:gridSpan w:val="3"/>
            <w:shd w:val="clear" w:color="auto" w:fill="A6A6A6" w:themeFill="background1" w:themeFillShade="A6"/>
          </w:tcPr>
          <w:p w:rsidR="00A36F4C" w:rsidRPr="00EE172C" w:rsidRDefault="00A36F4C" w:rsidP="00A36F4C">
            <w:pPr>
              <w:tabs>
                <w:tab w:val="left" w:pos="9000"/>
              </w:tabs>
              <w:spacing w:before="0"/>
              <w:rPr>
                <w:color w:val="000000" w:themeColor="text1"/>
              </w:rPr>
            </w:pPr>
          </w:p>
        </w:tc>
      </w:tr>
      <w:tr w:rsidR="00A36F4C" w:rsidRPr="00EE172C" w:rsidTr="00A36F4C">
        <w:trPr>
          <w:trHeight w:val="611"/>
        </w:trPr>
        <w:tc>
          <w:tcPr>
            <w:tcW w:w="6390" w:type="dxa"/>
          </w:tcPr>
          <w:p w:rsidR="00A36F4C" w:rsidRPr="00EE172C" w:rsidRDefault="00A36F4C" w:rsidP="00A55F33">
            <w:pPr>
              <w:pStyle w:val="ListParagraph"/>
              <w:numPr>
                <w:ilvl w:val="0"/>
                <w:numId w:val="68"/>
              </w:numPr>
              <w:tabs>
                <w:tab w:val="left" w:pos="9000"/>
              </w:tabs>
              <w:spacing w:after="120"/>
              <w:ind w:left="702"/>
              <w:rPr>
                <w:color w:val="000000" w:themeColor="text1"/>
              </w:rPr>
            </w:pPr>
            <w:r w:rsidRPr="00EE172C">
              <w:rPr>
                <w:color w:val="000000" w:themeColor="text1"/>
              </w:rPr>
              <w:t>Complete HIV/clinic orientation with supervisor, peer and delegating physician or medical physician consultant</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r w:rsidR="00A36F4C" w:rsidRPr="00EE172C" w:rsidTr="00A36F4C">
        <w:trPr>
          <w:trHeight w:val="1106"/>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Nurse will observe preceptor utilizing protocol to assess, evaluate, educate and order medications as appropriate for HIV-infected clients.</w:t>
            </w:r>
            <w:r w:rsidRPr="00EE172C">
              <w:rPr>
                <w:color w:val="000000" w:themeColor="text1"/>
              </w:rPr>
              <w:tab/>
            </w:r>
          </w:p>
        </w:tc>
        <w:tc>
          <w:tcPr>
            <w:tcW w:w="1890" w:type="dxa"/>
          </w:tcPr>
          <w:p w:rsidR="00A36F4C" w:rsidRPr="00EE172C" w:rsidRDefault="00A36F4C" w:rsidP="00A36F4C">
            <w:pPr>
              <w:pStyle w:val="ListParagraph"/>
              <w:spacing w:before="240"/>
              <w:rPr>
                <w:color w:val="000000" w:themeColor="text1"/>
              </w:rPr>
            </w:pPr>
          </w:p>
        </w:tc>
        <w:tc>
          <w:tcPr>
            <w:tcW w:w="1980" w:type="dxa"/>
          </w:tcPr>
          <w:p w:rsidR="00A36F4C" w:rsidRPr="00EE172C" w:rsidRDefault="00A36F4C" w:rsidP="00A36F4C">
            <w:pPr>
              <w:pStyle w:val="ListParagraph"/>
              <w:spacing w:before="240"/>
              <w:rPr>
                <w:color w:val="000000" w:themeColor="text1"/>
              </w:rPr>
            </w:pPr>
          </w:p>
        </w:tc>
        <w:tc>
          <w:tcPr>
            <w:tcW w:w="3060" w:type="dxa"/>
          </w:tcPr>
          <w:p w:rsidR="00A36F4C" w:rsidRPr="00EE172C" w:rsidRDefault="00A36F4C" w:rsidP="00A36F4C">
            <w:pPr>
              <w:pStyle w:val="ListParagraph"/>
              <w:spacing w:before="240"/>
              <w:rPr>
                <w:color w:val="000000" w:themeColor="text1"/>
              </w:rPr>
            </w:pPr>
          </w:p>
        </w:tc>
      </w:tr>
      <w:tr w:rsidR="00A36F4C" w:rsidRPr="00EE172C" w:rsidTr="00A36F4C">
        <w:trPr>
          <w:trHeight w:val="899"/>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Preceptor will observe nurse utilizing protocol to assess, evaluate, educate and order medications as appropriate for HIV-infected clients.</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bl>
    <w:p w:rsidR="00A36F4C" w:rsidRPr="00EE172C" w:rsidRDefault="00A36F4C" w:rsidP="00C1594B">
      <w:pPr>
        <w:spacing w:after="0"/>
        <w:rPr>
          <w:color w:val="000000" w:themeColor="text1"/>
        </w:rPr>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BE2C3C">
        <w:trPr>
          <w:trHeight w:val="432"/>
        </w:trPr>
        <w:tc>
          <w:tcPr>
            <w:tcW w:w="6390" w:type="dxa"/>
            <w:vMerge w:val="restart"/>
          </w:tcPr>
          <w:p w:rsidR="004E3DD3" w:rsidRPr="00EE172C" w:rsidRDefault="004E3DD3" w:rsidP="00BE2C3C">
            <w:pPr>
              <w:tabs>
                <w:tab w:val="left" w:pos="9000"/>
              </w:tabs>
              <w:rPr>
                <w:b/>
                <w:color w:val="000000" w:themeColor="text1"/>
              </w:rPr>
            </w:pPr>
            <w:r w:rsidRPr="00EE172C">
              <w:rPr>
                <w:b/>
                <w:color w:val="000000" w:themeColor="text1"/>
              </w:rPr>
              <w:t xml:space="preserve">Learning Expectations – Annual Training </w:t>
            </w:r>
          </w:p>
          <w:p w:rsidR="00166BF6" w:rsidRPr="00EE172C" w:rsidRDefault="00166BF6" w:rsidP="00BE2C3C">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870" w:type="dxa"/>
            <w:gridSpan w:val="2"/>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Comments/Notes</w:t>
            </w: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b/>
                <w:color w:val="000000" w:themeColor="text1"/>
              </w:rPr>
            </w:pPr>
            <w:r w:rsidRPr="00EE172C">
              <w:rPr>
                <w:b/>
                <w:color w:val="000000" w:themeColor="text1"/>
              </w:rPr>
              <w:t>Yes</w:t>
            </w:r>
          </w:p>
        </w:tc>
        <w:tc>
          <w:tcPr>
            <w:tcW w:w="1980" w:type="dxa"/>
          </w:tcPr>
          <w:p w:rsidR="004E3DD3" w:rsidRPr="00EE172C" w:rsidRDefault="004E3DD3" w:rsidP="00BE2C3C">
            <w:pPr>
              <w:tabs>
                <w:tab w:val="left" w:pos="9000"/>
              </w:tabs>
              <w:jc w:val="center"/>
              <w:rPr>
                <w:b/>
                <w:color w:val="000000" w:themeColor="text1"/>
              </w:rPr>
            </w:pPr>
            <w:r w:rsidRPr="00EE172C">
              <w:rPr>
                <w:b/>
                <w:color w:val="000000" w:themeColor="text1"/>
              </w:rPr>
              <w:t>No</w:t>
            </w:r>
          </w:p>
        </w:tc>
        <w:tc>
          <w:tcPr>
            <w:tcW w:w="3060" w:type="dxa"/>
            <w:vMerge w:val="restart"/>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color w:val="000000" w:themeColor="text1"/>
              </w:rPr>
            </w:pPr>
            <w:r w:rsidRPr="00EE172C">
              <w:rPr>
                <w:color w:val="000000" w:themeColor="text1"/>
              </w:rPr>
              <w:t>Date &amp; Initials</w:t>
            </w:r>
          </w:p>
        </w:tc>
        <w:tc>
          <w:tcPr>
            <w:tcW w:w="1980" w:type="dxa"/>
          </w:tcPr>
          <w:p w:rsidR="004E3DD3" w:rsidRPr="00EE172C" w:rsidRDefault="004E3DD3" w:rsidP="00BE2C3C">
            <w:pPr>
              <w:tabs>
                <w:tab w:val="left" w:pos="9000"/>
              </w:tabs>
              <w:jc w:val="center"/>
              <w:rPr>
                <w:color w:val="000000" w:themeColor="text1"/>
              </w:rPr>
            </w:pPr>
            <w:r w:rsidRPr="00EE172C">
              <w:rPr>
                <w:color w:val="000000" w:themeColor="text1"/>
              </w:rPr>
              <w:t>Explain</w:t>
            </w:r>
          </w:p>
        </w:tc>
        <w:tc>
          <w:tcPr>
            <w:tcW w:w="3060" w:type="dxa"/>
            <w:vMerge/>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432"/>
        </w:trPr>
        <w:tc>
          <w:tcPr>
            <w:tcW w:w="6390" w:type="dxa"/>
            <w:tcBorders>
              <w:bottom w:val="single" w:sz="4" w:space="0" w:color="auto"/>
            </w:tcBorders>
            <w:vAlign w:val="center"/>
          </w:tcPr>
          <w:p w:rsidR="004E3DD3" w:rsidRPr="00EE172C" w:rsidRDefault="004E3DD3" w:rsidP="00BE2C3C">
            <w:pPr>
              <w:tabs>
                <w:tab w:val="left" w:pos="9000"/>
              </w:tabs>
              <w:spacing w:before="0"/>
              <w:rPr>
                <w:b/>
                <w:color w:val="000000" w:themeColor="text1"/>
              </w:rPr>
            </w:pPr>
            <w:r w:rsidRPr="00EE172C">
              <w:rPr>
                <w:b/>
                <w:color w:val="000000" w:themeColor="text1"/>
              </w:rPr>
              <w:t xml:space="preserve">Self-Study </w:t>
            </w:r>
          </w:p>
        </w:tc>
        <w:tc>
          <w:tcPr>
            <w:tcW w:w="3870" w:type="dxa"/>
            <w:gridSpan w:val="2"/>
            <w:shd w:val="clear" w:color="auto" w:fill="A6A6A6" w:themeFill="background1" w:themeFillShade="A6"/>
          </w:tcPr>
          <w:p w:rsidR="004E3DD3" w:rsidRPr="00EE172C" w:rsidRDefault="004E3DD3" w:rsidP="00BE2C3C">
            <w:pPr>
              <w:tabs>
                <w:tab w:val="left" w:pos="9000"/>
              </w:tabs>
              <w:spacing w:before="0"/>
              <w:rPr>
                <w:color w:val="000000" w:themeColor="text1"/>
              </w:rPr>
            </w:pPr>
          </w:p>
        </w:tc>
        <w:tc>
          <w:tcPr>
            <w:tcW w:w="3060" w:type="dxa"/>
            <w:vMerge/>
          </w:tcPr>
          <w:p w:rsidR="004E3DD3" w:rsidRPr="00EE172C" w:rsidRDefault="004E3DD3" w:rsidP="00BE2C3C">
            <w:pPr>
              <w:tabs>
                <w:tab w:val="left" w:pos="9000"/>
              </w:tabs>
              <w:spacing w:before="0"/>
              <w:rPr>
                <w:color w:val="000000" w:themeColor="text1"/>
              </w:rPr>
            </w:pPr>
          </w:p>
        </w:tc>
      </w:tr>
      <w:tr w:rsidR="004E3DD3" w:rsidRPr="00EE172C" w:rsidTr="00BE2C3C">
        <w:trPr>
          <w:trHeight w:val="890"/>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after="120"/>
              <w:ind w:left="706"/>
              <w:rPr>
                <w:color w:val="000000" w:themeColor="text1"/>
              </w:rPr>
            </w:pPr>
            <w:r w:rsidRPr="00EE172C">
              <w:rPr>
                <w:color w:val="000000" w:themeColor="text1"/>
              </w:rPr>
              <w:t>Review HIV-Infected Adult Standard Nurse Protocols for updates and changes</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4E3DD3" w:rsidRPr="00EE172C" w:rsidTr="00BE2C3C">
        <w:trPr>
          <w:trHeight w:val="602"/>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before="0" w:after="120"/>
              <w:ind w:left="706"/>
              <w:rPr>
                <w:color w:val="000000" w:themeColor="text1"/>
              </w:rPr>
            </w:pPr>
            <w:r w:rsidRPr="00EE172C">
              <w:rPr>
                <w:color w:val="000000" w:themeColor="text1"/>
              </w:rPr>
              <w:t xml:space="preserve">Review updates including, but not limited to: DHHS and HRSA Guidelines for HIV/AIDS Clinical Care.  </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bl>
    <w:p w:rsidR="00344D31" w:rsidRDefault="00344D31" w:rsidP="00A131C0">
      <w:pPr>
        <w:rPr>
          <w:b/>
        </w:rPr>
      </w:pPr>
    </w:p>
    <w:p w:rsidR="003F4E24" w:rsidRDefault="003F4E24" w:rsidP="00A131C0">
      <w:pPr>
        <w:rPr>
          <w:b/>
        </w:rPr>
      </w:pPr>
    </w:p>
    <w:p w:rsidR="0052723B" w:rsidRDefault="0052723B" w:rsidP="00A131C0">
      <w:pPr>
        <w:rPr>
          <w:b/>
        </w:rPr>
      </w:pPr>
    </w:p>
    <w:p w:rsidR="0052723B" w:rsidRDefault="0052723B" w:rsidP="00A131C0">
      <w:pPr>
        <w:rPr>
          <w:b/>
        </w:rPr>
      </w:pPr>
    </w:p>
    <w:p w:rsidR="00C1594B" w:rsidRDefault="00C1594B" w:rsidP="00A131C0">
      <w:pPr>
        <w:rPr>
          <w:b/>
        </w:rPr>
      </w:pPr>
      <w:r w:rsidRPr="00EE172C">
        <w:rPr>
          <w:b/>
        </w:rPr>
        <w:lastRenderedPageBreak/>
        <w:t>HIV – INFECTED ADULT</w:t>
      </w:r>
      <w:r w:rsidR="00A131C0" w:rsidRPr="00EE172C">
        <w:rPr>
          <w:b/>
        </w:rPr>
        <w:t xml:space="preserve">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620"/>
        </w:trPr>
        <w:tc>
          <w:tcPr>
            <w:tcW w:w="6390" w:type="dxa"/>
            <w:tcBorders>
              <w:top w:val="single" w:sz="4" w:space="0" w:color="auto"/>
            </w:tcBorders>
            <w:vAlign w:val="center"/>
          </w:tcPr>
          <w:p w:rsidR="0052723B" w:rsidRPr="00EE172C" w:rsidRDefault="0052723B" w:rsidP="0052723B">
            <w:pPr>
              <w:tabs>
                <w:tab w:val="left" w:pos="9000"/>
              </w:tabs>
              <w:rPr>
                <w:color w:val="000000" w:themeColor="text1"/>
              </w:rPr>
            </w:pPr>
            <w:r w:rsidRPr="00EE172C">
              <w:rPr>
                <w:b/>
              </w:rPr>
              <w:t>Didactic/Classroom Training</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color w:val="000000" w:themeColor="text1"/>
              </w:rPr>
            </w:pPr>
            <w:r w:rsidRPr="00EE172C">
              <w:rPr>
                <w:color w:val="000000" w:themeColor="text1"/>
              </w:rPr>
              <w:t xml:space="preserve">Annually, obtain a minimum of 10 contact hours of HIV/AIDS education through any method (Must include HIV/AIDS-related medication update/pharmacology). </w:t>
            </w:r>
          </w:p>
          <w:p w:rsidR="00344D31" w:rsidRPr="00EE172C" w:rsidRDefault="00344D31" w:rsidP="00344D31">
            <w:pPr>
              <w:tabs>
                <w:tab w:val="left" w:pos="9000"/>
              </w:tabs>
              <w:spacing w:before="0"/>
              <w:rPr>
                <w:color w:val="000000" w:themeColor="text1"/>
              </w:rPr>
            </w:pPr>
          </w:p>
          <w:p w:rsidR="00344D31" w:rsidRPr="00EE172C" w:rsidRDefault="00344D31" w:rsidP="00344D31">
            <w:pPr>
              <w:tabs>
                <w:tab w:val="left" w:pos="9000"/>
              </w:tabs>
              <w:spacing w:before="0"/>
              <w:rPr>
                <w:color w:val="000000" w:themeColor="text1"/>
              </w:rPr>
            </w:pPr>
            <w:r w:rsidRPr="00EE172C">
              <w:rPr>
                <w:color w:val="000000" w:themeColor="text1"/>
              </w:rPr>
              <w:t>Suggested resources for continuing education include, but are not limited to the websites to follow and the resources list at the end of this tool:</w:t>
            </w:r>
          </w:p>
          <w:p w:rsidR="00344D31" w:rsidRPr="00EE172C" w:rsidRDefault="00344D31" w:rsidP="00A55F33">
            <w:pPr>
              <w:pStyle w:val="ListParagraph"/>
              <w:numPr>
                <w:ilvl w:val="0"/>
                <w:numId w:val="116"/>
              </w:numPr>
              <w:tabs>
                <w:tab w:val="left" w:pos="9000"/>
              </w:tabs>
              <w:rPr>
                <w:color w:val="000000"/>
              </w:rPr>
            </w:pPr>
            <w:r w:rsidRPr="00EE172C">
              <w:rPr>
                <w:color w:val="000000" w:themeColor="text1"/>
              </w:rPr>
              <w:t xml:space="preserve">HIV Management, Hepatitis Management, The </w:t>
            </w:r>
            <w:r w:rsidRPr="00EE172C">
              <w:rPr>
                <w:color w:val="000000"/>
              </w:rPr>
              <w:t xml:space="preserve">New York Course, </w:t>
            </w:r>
            <w:hyperlink r:id="rId75" w:history="1">
              <w:r w:rsidRPr="00EE172C">
                <w:rPr>
                  <w:rStyle w:val="Hyperlink"/>
                </w:rPr>
                <w:t>http://www.newyorkcourse.com/</w:t>
              </w:r>
            </w:hyperlink>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HIV Update, Contemporary Issues in Management, </w:t>
            </w:r>
            <w:hyperlink r:id="rId76" w:history="1">
              <w:r w:rsidRPr="00EE172C">
                <w:rPr>
                  <w:rStyle w:val="Hyperlink"/>
                </w:rPr>
                <w:t>http://hivupdateboston.com/</w:t>
              </w:r>
            </w:hyperlink>
            <w:r w:rsidRPr="00EE172C">
              <w:rPr>
                <w:color w:val="000000"/>
              </w:rPr>
              <w:t xml:space="preserve"> </w:t>
            </w:r>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IDWeek, </w:t>
            </w:r>
            <w:hyperlink r:id="rId77" w:history="1">
              <w:r w:rsidRPr="00EE172C">
                <w:rPr>
                  <w:rStyle w:val="Hyperlink"/>
                </w:rPr>
                <w:t>www.idweek.org</w:t>
              </w:r>
            </w:hyperlink>
            <w:r w:rsidRPr="00EE172C">
              <w:rPr>
                <w:color w:val="000000"/>
              </w:rPr>
              <w:t xml:space="preserve">; </w:t>
            </w:r>
          </w:p>
          <w:p w:rsidR="00344D31" w:rsidRPr="00EE172C" w:rsidRDefault="00344D31" w:rsidP="00344D31">
            <w:pPr>
              <w:tabs>
                <w:tab w:val="left" w:pos="9000"/>
              </w:tabs>
              <w:rPr>
                <w:rFonts w:eastAsia="Palatino Linotype"/>
                <w:b/>
                <w:color w:val="000000" w:themeColor="text1"/>
              </w:rPr>
            </w:pPr>
            <w:r w:rsidRPr="00EE172C">
              <w:rPr>
                <w:color w:val="000000"/>
              </w:rPr>
              <w:t xml:space="preserve">IAS-USA, International Antiviral Society-USA, </w:t>
            </w:r>
            <w:hyperlink r:id="rId78" w:history="1">
              <w:r w:rsidRPr="00EE172C">
                <w:rPr>
                  <w:rStyle w:val="Hyperlink"/>
                </w:rPr>
                <w:t>www.iasusa.org</w:t>
              </w:r>
            </w:hyperlink>
            <w:r w:rsidRPr="00EE172C">
              <w:rPr>
                <w:color w:val="000000"/>
              </w:rPr>
              <w:t>;</w:t>
            </w:r>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rFonts w:eastAsia="Palatino Linotype"/>
                <w:color w:val="000000" w:themeColor="text1"/>
              </w:rPr>
            </w:pPr>
            <w:r w:rsidRPr="00EE172C">
              <w:rPr>
                <w:rFonts w:eastAsia="Palatino Linotype"/>
                <w:b/>
                <w:color w:val="000000" w:themeColor="text1"/>
              </w:rPr>
              <w:t>NOTE:</w:t>
            </w:r>
            <w:r w:rsidRPr="00EE172C">
              <w:rPr>
                <w:rFonts w:eastAsia="Palatino Linotype"/>
                <w:color w:val="000000" w:themeColor="text1"/>
              </w:rPr>
              <w:t xml:space="preserve">  In addition to specific HIV continuing education requirements above, nurses are encouraged to maintain broad general knowledge of co-existing and chronic conditions encountered in HIV primary care that may also fulfill requirements for licensure renewal.</w:t>
            </w:r>
          </w:p>
          <w:p w:rsidR="00344D31" w:rsidRPr="00EE172C" w:rsidRDefault="00344D31" w:rsidP="00344D31">
            <w:pPr>
              <w:tabs>
                <w:tab w:val="left" w:pos="9000"/>
              </w:tabs>
              <w:spacing w:before="0"/>
              <w:rPr>
                <w:rFonts w:eastAsia="Palatino Linotype"/>
                <w:color w:val="000000" w:themeColor="text1"/>
              </w:rPr>
            </w:pPr>
          </w:p>
          <w:p w:rsidR="00344D31" w:rsidRPr="00EE172C" w:rsidRDefault="00344D31" w:rsidP="00344D31">
            <w:pPr>
              <w:spacing w:before="0"/>
              <w:rPr>
                <w:rFonts w:eastAsia="Calibri"/>
                <w:color w:val="000000" w:themeColor="text1"/>
              </w:rPr>
            </w:pPr>
            <w:r w:rsidRPr="00EE172C">
              <w:rPr>
                <w:rFonts w:eastAsia="Calibri"/>
                <w:color w:val="000000" w:themeColor="text1"/>
              </w:rPr>
              <w:t xml:space="preserve">Registered Nurses: </w:t>
            </w:r>
          </w:p>
          <w:p w:rsidR="00344D31" w:rsidRPr="00EE172C" w:rsidRDefault="00C556F3" w:rsidP="00A55F33">
            <w:pPr>
              <w:pStyle w:val="ListParagraph"/>
              <w:numPr>
                <w:ilvl w:val="0"/>
                <w:numId w:val="117"/>
              </w:numPr>
              <w:spacing w:before="0"/>
              <w:rPr>
                <w:rFonts w:eastAsia="Calibri"/>
              </w:rPr>
            </w:pPr>
            <w:hyperlink r:id="rId79" w:history="1">
              <w:r w:rsidR="00344D31" w:rsidRPr="00EE172C">
                <w:rPr>
                  <w:rFonts w:eastAsia="Calibri"/>
                  <w:color w:val="0563C1"/>
                  <w:u w:val="single"/>
                </w:rPr>
                <w:t>http://sos.ga.gov/index.php/licensing/plb/45/continuing_education_requirements</w:t>
              </w:r>
            </w:hyperlink>
          </w:p>
          <w:p w:rsidR="00344D31" w:rsidRPr="00EE172C" w:rsidRDefault="00C556F3" w:rsidP="00A55F33">
            <w:pPr>
              <w:pStyle w:val="ListParagraph"/>
              <w:numPr>
                <w:ilvl w:val="0"/>
                <w:numId w:val="117"/>
              </w:numPr>
              <w:spacing w:before="0" w:after="120"/>
              <w:rPr>
                <w:rFonts w:eastAsia="Calibri"/>
              </w:rPr>
            </w:pPr>
            <w:hyperlink r:id="rId80" w:history="1">
              <w:r w:rsidR="00344D31" w:rsidRPr="00EE172C">
                <w:rPr>
                  <w:rFonts w:eastAsia="Calibri"/>
                  <w:color w:val="0563C1"/>
                  <w:u w:val="single"/>
                </w:rPr>
                <w:t>http://sos.ga.gov/PLB/acrobat/Forms/38%20Reference%20-%20Continuing%20Education%20Packet.pdf</w:t>
              </w:r>
            </w:hyperlink>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bl>
    <w:p w:rsidR="00384A38" w:rsidRDefault="00384A38"/>
    <w:p w:rsidR="00384A38" w:rsidRPr="00384A38" w:rsidRDefault="00384A38">
      <w:pPr>
        <w:rPr>
          <w:b/>
        </w:rPr>
      </w:pPr>
      <w:r w:rsidRPr="00EE172C">
        <w:rPr>
          <w:b/>
        </w:rPr>
        <w:lastRenderedPageBreak/>
        <w:t>HIV – INFECTED ADULT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530"/>
        </w:trPr>
        <w:tc>
          <w:tcPr>
            <w:tcW w:w="6390" w:type="dxa"/>
            <w:vAlign w:val="center"/>
          </w:tcPr>
          <w:p w:rsidR="0052723B" w:rsidRPr="00EE172C" w:rsidRDefault="0052723B" w:rsidP="0052723B">
            <w:pPr>
              <w:tabs>
                <w:tab w:val="left" w:pos="9000"/>
              </w:tabs>
              <w:spacing w:after="120"/>
            </w:pPr>
            <w:r w:rsidRPr="00EE172C">
              <w:rPr>
                <w:b/>
              </w:rPr>
              <w:t>Clinical/Peer Review</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84A38" w:rsidRPr="00EE172C" w:rsidTr="00344D31">
        <w:trPr>
          <w:trHeight w:val="993"/>
        </w:trPr>
        <w:tc>
          <w:tcPr>
            <w:tcW w:w="6390" w:type="dxa"/>
          </w:tcPr>
          <w:p w:rsidR="00384A38" w:rsidRPr="00EE172C" w:rsidRDefault="00384A38" w:rsidP="00A55F33">
            <w:pPr>
              <w:pStyle w:val="ListParagraph"/>
              <w:numPr>
                <w:ilvl w:val="0"/>
                <w:numId w:val="67"/>
              </w:numPr>
              <w:tabs>
                <w:tab w:val="left" w:pos="9000"/>
              </w:tabs>
              <w:spacing w:after="120"/>
            </w:pPr>
            <w:r w:rsidRPr="00EE172C">
              <w:t>Annual assessment of nurse utilizing Nurse Protocol to assess, evaluate, educate and order medications as appropriate for HIV-infected clients by peer, supervisor or physician.</w:t>
            </w:r>
          </w:p>
        </w:tc>
        <w:tc>
          <w:tcPr>
            <w:tcW w:w="1890" w:type="dxa"/>
          </w:tcPr>
          <w:p w:rsidR="00384A38" w:rsidRPr="00EE172C" w:rsidRDefault="00384A38" w:rsidP="00344D31">
            <w:pPr>
              <w:tabs>
                <w:tab w:val="left" w:pos="9000"/>
              </w:tabs>
            </w:pPr>
          </w:p>
        </w:tc>
        <w:tc>
          <w:tcPr>
            <w:tcW w:w="1980" w:type="dxa"/>
          </w:tcPr>
          <w:p w:rsidR="00384A38" w:rsidRPr="00EE172C" w:rsidRDefault="00384A38" w:rsidP="00344D31">
            <w:pPr>
              <w:tabs>
                <w:tab w:val="left" w:pos="9000"/>
              </w:tabs>
            </w:pPr>
          </w:p>
        </w:tc>
        <w:tc>
          <w:tcPr>
            <w:tcW w:w="3060" w:type="dxa"/>
          </w:tcPr>
          <w:p w:rsidR="00384A38" w:rsidRPr="00EE172C" w:rsidRDefault="00384A38" w:rsidP="00344D31">
            <w:pPr>
              <w:tabs>
                <w:tab w:val="left" w:pos="9000"/>
              </w:tabs>
            </w:pPr>
          </w:p>
        </w:tc>
      </w:tr>
      <w:tr w:rsidR="00344D31" w:rsidRPr="00EE172C" w:rsidTr="00344D31">
        <w:trPr>
          <w:trHeight w:val="993"/>
        </w:trPr>
        <w:tc>
          <w:tcPr>
            <w:tcW w:w="6390" w:type="dxa"/>
          </w:tcPr>
          <w:p w:rsidR="00344D31" w:rsidRPr="00EE172C" w:rsidRDefault="00344D31" w:rsidP="00A55F33">
            <w:pPr>
              <w:pStyle w:val="ListParagraph"/>
              <w:numPr>
                <w:ilvl w:val="0"/>
                <w:numId w:val="67"/>
              </w:numPr>
              <w:tabs>
                <w:tab w:val="left" w:pos="9000"/>
              </w:tabs>
              <w:spacing w:after="120"/>
            </w:pPr>
            <w:r w:rsidRPr="00EE172C">
              <w:t>Annual chart review by supervisor or physician to assess appropriate usage and documentation of protocol.</w:t>
            </w:r>
          </w:p>
        </w:tc>
        <w:tc>
          <w:tcPr>
            <w:tcW w:w="1890" w:type="dxa"/>
          </w:tcPr>
          <w:p w:rsidR="00344D31" w:rsidRPr="00EE172C" w:rsidRDefault="00344D31" w:rsidP="00344D31">
            <w:pPr>
              <w:tabs>
                <w:tab w:val="left" w:pos="9000"/>
              </w:tabs>
              <w:spacing w:before="0" w:after="160"/>
            </w:pPr>
          </w:p>
        </w:tc>
        <w:tc>
          <w:tcPr>
            <w:tcW w:w="1980" w:type="dxa"/>
          </w:tcPr>
          <w:p w:rsidR="00344D31" w:rsidRPr="00EE172C" w:rsidRDefault="00344D31" w:rsidP="00344D31">
            <w:pPr>
              <w:tabs>
                <w:tab w:val="left" w:pos="9000"/>
              </w:tabs>
              <w:spacing w:before="0" w:after="160"/>
            </w:pPr>
          </w:p>
        </w:tc>
        <w:tc>
          <w:tcPr>
            <w:tcW w:w="3060" w:type="dxa"/>
          </w:tcPr>
          <w:p w:rsidR="00344D31" w:rsidRPr="00EE172C" w:rsidRDefault="00344D31" w:rsidP="00344D31">
            <w:pPr>
              <w:tabs>
                <w:tab w:val="left" w:pos="9000"/>
              </w:tabs>
              <w:spacing w:before="0" w:after="160"/>
            </w:pPr>
          </w:p>
        </w:tc>
      </w:tr>
    </w:tbl>
    <w:p w:rsidR="00C1594B" w:rsidRPr="00EE172C" w:rsidRDefault="00C1594B" w:rsidP="00C1594B">
      <w:pPr>
        <w:spacing w:after="0"/>
      </w:pPr>
    </w:p>
    <w:p w:rsidR="00C1594B" w:rsidRPr="00EE172C" w:rsidRDefault="00C1594B" w:rsidP="00C1594B">
      <w:pPr>
        <w:spacing w:after="0"/>
        <w:rPr>
          <w:color w:val="0D0D0D" w:themeColor="text1" w:themeTint="F2"/>
        </w:rPr>
      </w:pPr>
    </w:p>
    <w:p w:rsidR="00C1594B" w:rsidRPr="00EE172C" w:rsidRDefault="00C1594B" w:rsidP="00C1594B">
      <w:pPr>
        <w:spacing w:after="0"/>
      </w:pPr>
      <w:r w:rsidRPr="00EE172C">
        <w:rPr>
          <w:color w:val="0D0D0D" w:themeColor="text1" w:themeTint="F2"/>
        </w:rPr>
        <w:t>Additional resources for the HIV program are listed in Attachment 2</w:t>
      </w:r>
      <w:r w:rsidRPr="00EE172C">
        <w:br w:type="page"/>
      </w:r>
    </w:p>
    <w:p w:rsidR="00ED26C3" w:rsidRPr="00EE172C" w:rsidRDefault="00ED26C3" w:rsidP="00AF4305">
      <w:pPr>
        <w:pStyle w:val="Heading3"/>
      </w:pPr>
      <w:bookmarkStart w:id="154" w:name="_dn8bfjvpvf8m" w:colFirst="0" w:colLast="0"/>
      <w:bookmarkStart w:id="155" w:name="_Toc489281200"/>
      <w:bookmarkStart w:id="156" w:name="_Toc489948385"/>
      <w:bookmarkStart w:id="157" w:name="_Toc495066079"/>
      <w:bookmarkStart w:id="158" w:name="_Toc495123915"/>
      <w:bookmarkStart w:id="159" w:name="_Toc495124061"/>
      <w:bookmarkStart w:id="160" w:name="_Toc495124177"/>
      <w:bookmarkStart w:id="161" w:name="_Toc495124618"/>
      <w:bookmarkStart w:id="162" w:name="_Toc495481556"/>
      <w:bookmarkEnd w:id="145"/>
      <w:bookmarkEnd w:id="154"/>
      <w:r w:rsidRPr="00EE172C">
        <w:lastRenderedPageBreak/>
        <w:t>H</w:t>
      </w:r>
      <w:r w:rsidR="00ED611E" w:rsidRPr="00EE172C">
        <w:t>YPERTENSION</w:t>
      </w:r>
      <w:bookmarkEnd w:id="155"/>
      <w:bookmarkEnd w:id="156"/>
      <w:bookmarkEnd w:id="157"/>
      <w:bookmarkEnd w:id="158"/>
      <w:bookmarkEnd w:id="159"/>
      <w:bookmarkEnd w:id="160"/>
      <w:bookmarkEnd w:id="161"/>
      <w:bookmarkEnd w:id="162"/>
    </w:p>
    <w:p w:rsidR="00ED611E" w:rsidRPr="00EE172C" w:rsidRDefault="00ED611E" w:rsidP="00ED611E">
      <w:pPr>
        <w:spacing w:after="0" w:line="240" w:lineRule="auto"/>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095C21" w:rsidRPr="00EE172C" w:rsidTr="00A708A2">
        <w:trPr>
          <w:trHeight w:val="432"/>
        </w:trPr>
        <w:tc>
          <w:tcPr>
            <w:tcW w:w="6390" w:type="dxa"/>
            <w:vMerge w:val="restart"/>
          </w:tcPr>
          <w:p w:rsidR="00095C21" w:rsidRPr="00EE172C" w:rsidRDefault="00095C21" w:rsidP="00CB7457">
            <w:pPr>
              <w:tabs>
                <w:tab w:val="left" w:pos="9000"/>
              </w:tabs>
              <w:spacing w:after="120"/>
              <w:rPr>
                <w:b/>
              </w:rPr>
            </w:pPr>
            <w:bookmarkStart w:id="163" w:name="_Hlk486414302"/>
            <w:r w:rsidRPr="00EE172C">
              <w:rPr>
                <w:b/>
              </w:rPr>
              <w:t xml:space="preserve">Learning Expectations – Initial and Annual Training </w:t>
            </w:r>
          </w:p>
          <w:p w:rsidR="00095C21" w:rsidRPr="00EE172C" w:rsidRDefault="00955B73" w:rsidP="00CB7457">
            <w:pPr>
              <w:tabs>
                <w:tab w:val="left" w:pos="9000"/>
              </w:tabs>
              <w:spacing w:after="120"/>
            </w:pPr>
            <w:r w:rsidRPr="00EE172C">
              <w:rPr>
                <w:b/>
              </w:rPr>
              <w:t>NOTE</w:t>
            </w:r>
            <w:r w:rsidR="00095C21" w:rsidRPr="00EE172C">
              <w:t>: The nurse must complete the following training prior to</w:t>
            </w:r>
            <w:r w:rsidRPr="00EE172C">
              <w:t>,</w:t>
            </w:r>
            <w:r w:rsidR="00095C21" w:rsidRPr="00EE172C">
              <w:t xml:space="preserve"> and at least annually thereafter, where applicable while practicing under nurse protocol</w:t>
            </w:r>
          </w:p>
        </w:tc>
        <w:tc>
          <w:tcPr>
            <w:tcW w:w="3870" w:type="dxa"/>
            <w:gridSpan w:val="2"/>
            <w:vAlign w:val="center"/>
          </w:tcPr>
          <w:p w:rsidR="00095C21" w:rsidRPr="00EE172C" w:rsidRDefault="00095C21" w:rsidP="00A708A2">
            <w:pPr>
              <w:tabs>
                <w:tab w:val="left" w:pos="9000"/>
              </w:tabs>
              <w:spacing w:before="0"/>
              <w:ind w:left="916" w:hanging="916"/>
              <w:jc w:val="center"/>
              <w:rPr>
                <w:b/>
              </w:rPr>
            </w:pPr>
            <w:r w:rsidRPr="00EE172C">
              <w:rPr>
                <w:b/>
              </w:rPr>
              <w:t>Documentation</w:t>
            </w:r>
          </w:p>
        </w:tc>
        <w:tc>
          <w:tcPr>
            <w:tcW w:w="3060" w:type="dxa"/>
            <w:vAlign w:val="center"/>
          </w:tcPr>
          <w:p w:rsidR="00095C21" w:rsidRPr="00EE172C" w:rsidRDefault="00B455BB" w:rsidP="00A708A2">
            <w:pPr>
              <w:tabs>
                <w:tab w:val="left" w:pos="9000"/>
              </w:tabs>
              <w:spacing w:before="0"/>
              <w:ind w:left="916" w:hanging="916"/>
              <w:jc w:val="center"/>
              <w:rPr>
                <w:b/>
              </w:rPr>
            </w:pPr>
            <w:r w:rsidRPr="00EE172C">
              <w:rPr>
                <w:b/>
              </w:rPr>
              <w:t>Comments/</w:t>
            </w:r>
            <w:r w:rsidR="00095C21" w:rsidRPr="00EE172C">
              <w:rPr>
                <w:b/>
              </w:rPr>
              <w:t>Notes</w:t>
            </w: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rPr>
                <w:b/>
              </w:rPr>
            </w:pPr>
            <w:r w:rsidRPr="00EE172C">
              <w:rPr>
                <w:b/>
              </w:rPr>
              <w:t>YES</w:t>
            </w:r>
          </w:p>
        </w:tc>
        <w:tc>
          <w:tcPr>
            <w:tcW w:w="1980" w:type="dxa"/>
          </w:tcPr>
          <w:p w:rsidR="007D6FC3" w:rsidRPr="00EE172C" w:rsidRDefault="007D6FC3" w:rsidP="00C01A3C">
            <w:pPr>
              <w:tabs>
                <w:tab w:val="left" w:pos="9000"/>
              </w:tabs>
              <w:ind w:left="916" w:hanging="916"/>
              <w:jc w:val="center"/>
              <w:rPr>
                <w:b/>
              </w:rPr>
            </w:pPr>
            <w:r w:rsidRPr="00EE172C">
              <w:rPr>
                <w:b/>
              </w:rPr>
              <w:t>NO</w:t>
            </w:r>
          </w:p>
        </w:tc>
        <w:tc>
          <w:tcPr>
            <w:tcW w:w="3060" w:type="dxa"/>
            <w:vMerge w:val="restart"/>
          </w:tcPr>
          <w:p w:rsidR="007D6FC3" w:rsidRPr="00EE172C" w:rsidRDefault="007D6FC3" w:rsidP="00C01A3C">
            <w:pPr>
              <w:tabs>
                <w:tab w:val="left" w:pos="9000"/>
              </w:tabs>
              <w:ind w:left="916" w:hanging="916"/>
              <w:jc w:val="center"/>
              <w:rPr>
                <w:b/>
              </w:rPr>
            </w:pP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pPr>
            <w:r w:rsidRPr="00EE172C">
              <w:t>Date &amp; Initials</w:t>
            </w:r>
          </w:p>
        </w:tc>
        <w:tc>
          <w:tcPr>
            <w:tcW w:w="1980" w:type="dxa"/>
          </w:tcPr>
          <w:p w:rsidR="007D6FC3" w:rsidRPr="00EE172C" w:rsidRDefault="007D6FC3" w:rsidP="00C01A3C">
            <w:pPr>
              <w:tabs>
                <w:tab w:val="left" w:pos="9000"/>
              </w:tabs>
              <w:ind w:left="916" w:hanging="916"/>
              <w:jc w:val="center"/>
            </w:pPr>
            <w:r w:rsidRPr="00EE172C">
              <w:t>Explain</w:t>
            </w:r>
          </w:p>
        </w:tc>
        <w:tc>
          <w:tcPr>
            <w:tcW w:w="3060" w:type="dxa"/>
            <w:vMerge/>
          </w:tcPr>
          <w:p w:rsidR="007D6FC3" w:rsidRPr="00EE172C" w:rsidRDefault="007D6FC3" w:rsidP="00C01A3C">
            <w:pPr>
              <w:tabs>
                <w:tab w:val="left" w:pos="9000"/>
              </w:tabs>
              <w:ind w:left="916" w:hanging="916"/>
              <w:jc w:val="center"/>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1890" w:type="dxa"/>
            <w:shd w:val="clear" w:color="auto" w:fill="A6A6A6" w:themeFill="background1" w:themeFillShade="A6"/>
          </w:tcPr>
          <w:p w:rsidR="007D6FC3" w:rsidRPr="00EE172C" w:rsidRDefault="007D6FC3" w:rsidP="00427AEF">
            <w:pPr>
              <w:tabs>
                <w:tab w:val="left" w:pos="9000"/>
              </w:tabs>
            </w:pPr>
          </w:p>
        </w:tc>
        <w:tc>
          <w:tcPr>
            <w:tcW w:w="1980" w:type="dxa"/>
            <w:shd w:val="clear" w:color="auto" w:fill="A6A6A6" w:themeFill="background1" w:themeFillShade="A6"/>
          </w:tcPr>
          <w:p w:rsidR="007D6FC3" w:rsidRPr="00EE172C" w:rsidRDefault="007D6FC3" w:rsidP="00427AEF">
            <w:pPr>
              <w:tabs>
                <w:tab w:val="left" w:pos="9000"/>
              </w:tabs>
            </w:pPr>
          </w:p>
        </w:tc>
        <w:tc>
          <w:tcPr>
            <w:tcW w:w="3060" w:type="dxa"/>
            <w:vMerge/>
            <w:shd w:val="clear" w:color="auto" w:fill="A6A6A6" w:themeFill="background1" w:themeFillShade="A6"/>
          </w:tcPr>
          <w:p w:rsidR="007D6FC3" w:rsidRPr="00EE172C" w:rsidRDefault="007D6FC3" w:rsidP="00427AEF">
            <w:pPr>
              <w:tabs>
                <w:tab w:val="left" w:pos="9000"/>
              </w:tabs>
            </w:pPr>
          </w:p>
        </w:tc>
      </w:tr>
      <w:tr w:rsidR="00ED26C3" w:rsidRPr="00EE172C" w:rsidTr="003E1B39">
        <w:trPr>
          <w:trHeight w:val="887"/>
        </w:trPr>
        <w:tc>
          <w:tcPr>
            <w:tcW w:w="6390" w:type="dxa"/>
          </w:tcPr>
          <w:p w:rsidR="0086665E" w:rsidRPr="00EE172C" w:rsidRDefault="00ED26C3" w:rsidP="00A55F33">
            <w:pPr>
              <w:pStyle w:val="ListParagraph"/>
              <w:numPr>
                <w:ilvl w:val="0"/>
                <w:numId w:val="121"/>
              </w:numPr>
              <w:spacing w:after="120"/>
              <w:rPr>
                <w:color w:val="0D0D0D" w:themeColor="text1" w:themeTint="F2"/>
              </w:rPr>
            </w:pPr>
            <w:r w:rsidRPr="00EE172C">
              <w:rPr>
                <w:color w:val="0D0D0D" w:themeColor="text1" w:themeTint="F2"/>
              </w:rPr>
              <w:t xml:space="preserve">Georgia Department of Public Health – High Blood Pressure Control: </w:t>
            </w:r>
          </w:p>
          <w:p w:rsidR="00ED26C3" w:rsidRPr="00EE172C" w:rsidRDefault="00C556F3" w:rsidP="00CB7457">
            <w:pPr>
              <w:pStyle w:val="ListParagraph"/>
              <w:spacing w:after="120"/>
            </w:pPr>
            <w:hyperlink r:id="rId81" w:history="1">
              <w:r w:rsidR="0086665E" w:rsidRPr="00EE172C">
                <w:rPr>
                  <w:rStyle w:val="Hyperlink"/>
                </w:rPr>
                <w:t>https://www.dph.georgia.gov/high-blood-pressure-control</w:t>
              </w:r>
            </w:hyperlink>
            <w:r w:rsidR="0086665E" w:rsidRPr="00EE172C">
              <w:t xml:space="preserve">  </w:t>
            </w:r>
            <w:r w:rsidR="00ED26C3" w:rsidRPr="00EE172C">
              <w:t xml:space="preserve"> </w:t>
            </w:r>
          </w:p>
        </w:tc>
        <w:tc>
          <w:tcPr>
            <w:tcW w:w="1890" w:type="dxa"/>
          </w:tcPr>
          <w:p w:rsidR="00095C21" w:rsidRPr="00EE172C" w:rsidRDefault="00095C21" w:rsidP="00427AEF">
            <w:pPr>
              <w:tabs>
                <w:tab w:val="left" w:pos="9000"/>
              </w:tabs>
            </w:pPr>
          </w:p>
          <w:p w:rsidR="00ED26C3" w:rsidRPr="00EE172C" w:rsidRDefault="00ED26C3" w:rsidP="00000B47">
            <w:pPr>
              <w:jc w:val="center"/>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rPr>
                <w:color w:val="0D0D0D" w:themeColor="text1" w:themeTint="F2"/>
              </w:rPr>
              <w:t>Georgia Department of Public Health - Standard Nurse Protocol Nurse Protocol for Primary Hypertension in Adults (current)</w:t>
            </w:r>
            <w:r w:rsidR="00BA7626" w:rsidRPr="00C556F3">
              <w:rPr>
                <w:b/>
                <w:color w:val="0D0D0D" w:themeColor="text1" w:themeTint="F2"/>
              </w:rPr>
              <w:t xml:space="preserve"> * Required initially only</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t xml:space="preserve">The Eighth Joint National Committee (JNC 8) Hypertension Guideline Algorithm:  </w:t>
            </w:r>
            <w:hyperlink r:id="rId82" w:history="1">
              <w:r w:rsidR="0086665E" w:rsidRPr="00EE172C">
                <w:rPr>
                  <w:rStyle w:val="Hyperlink"/>
                </w:rPr>
                <w:t>https://www.nmhs.net/documents/27JNC8HTNGuidelinesBookBooklet.pdf</w:t>
              </w:r>
            </w:hyperlink>
            <w:r w:rsidR="0086665E" w:rsidRPr="00EE172C">
              <w:t xml:space="preserve"> </w:t>
            </w:r>
            <w:r w:rsidRPr="00EE172C">
              <w:t xml:space="preserve"> </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4772C5" w:rsidRPr="00EE172C" w:rsidTr="003E1B39">
        <w:tblPrEx>
          <w:tblLook w:val="04A0" w:firstRow="1" w:lastRow="0" w:firstColumn="1" w:lastColumn="0" w:noHBand="0" w:noVBand="1"/>
        </w:tblPrEx>
        <w:trPr>
          <w:trHeight w:val="887"/>
        </w:trPr>
        <w:tc>
          <w:tcPr>
            <w:tcW w:w="6390" w:type="dxa"/>
          </w:tcPr>
          <w:p w:rsidR="004772C5" w:rsidRPr="00EE172C" w:rsidRDefault="004772C5" w:rsidP="00C556F3">
            <w:pPr>
              <w:pStyle w:val="ListParagraph"/>
              <w:numPr>
                <w:ilvl w:val="0"/>
                <w:numId w:val="121"/>
              </w:numPr>
              <w:tabs>
                <w:tab w:val="left" w:pos="9000"/>
              </w:tabs>
              <w:spacing w:after="120"/>
              <w:rPr>
                <w:rFonts w:eastAsia="Palatino Linotype"/>
              </w:rPr>
            </w:pPr>
            <w:r w:rsidRPr="00EE172C">
              <w:rPr>
                <w:rFonts w:eastAsia="Palatino Linotype"/>
              </w:rPr>
              <w:t xml:space="preserve">Blood Pressure Fundamentals – Webinar.  </w:t>
            </w:r>
            <w:r w:rsidR="00C556F3" w:rsidRPr="00C556F3">
              <w:rPr>
                <w:rFonts w:eastAsia="Palatino Linotype"/>
                <w:b/>
                <w:i/>
              </w:rPr>
              <w:t>T</w:t>
            </w:r>
            <w:r w:rsidR="00C556F3" w:rsidRPr="00C556F3">
              <w:rPr>
                <w:rFonts w:eastAsia="Palatino Linotype"/>
                <w:b/>
                <w:color w:val="0D0D0D" w:themeColor="text1" w:themeTint="F2"/>
              </w:rPr>
              <w:t>raining available on Exceed</w:t>
            </w:r>
            <w:r w:rsidR="00C556F3" w:rsidRPr="00C556F3">
              <w:rPr>
                <w:rFonts w:eastAsia="Palatino Linotype"/>
                <w:b/>
                <w:i/>
              </w:rPr>
              <w:t xml:space="preserve"> </w:t>
            </w:r>
            <w:r w:rsidR="002D06A9" w:rsidRPr="00C556F3">
              <w:rPr>
                <w:rFonts w:eastAsia="Palatino Linotype"/>
                <w:b/>
                <w:i/>
              </w:rPr>
              <w:t xml:space="preserve">under Health Promotion and Chronic Disease Prevention in the training catalogue: </w:t>
            </w:r>
            <w:hyperlink r:id="rId83" w:history="1">
              <w:r w:rsidR="002D06A9" w:rsidRPr="004D30D0">
                <w:rPr>
                  <w:rStyle w:val="Hyperlink"/>
                  <w:rFonts w:eastAsia="Palatino Linotype"/>
                  <w:i/>
                </w:rPr>
                <w:t>https://gdph.exceedlms.com/student/path/337376</w:t>
              </w:r>
            </w:hyperlink>
            <w:r w:rsidR="002D06A9">
              <w:rPr>
                <w:rFonts w:eastAsia="Palatino Linotype"/>
                <w:i/>
              </w:rPr>
              <w:t xml:space="preserve"> </w:t>
            </w:r>
          </w:p>
        </w:tc>
        <w:tc>
          <w:tcPr>
            <w:tcW w:w="1890" w:type="dxa"/>
          </w:tcPr>
          <w:p w:rsidR="004772C5" w:rsidRPr="00EE172C" w:rsidRDefault="004772C5" w:rsidP="0089716D">
            <w:pPr>
              <w:tabs>
                <w:tab w:val="left" w:pos="9000"/>
              </w:tabs>
            </w:pPr>
          </w:p>
        </w:tc>
        <w:tc>
          <w:tcPr>
            <w:tcW w:w="1980" w:type="dxa"/>
          </w:tcPr>
          <w:p w:rsidR="004772C5" w:rsidRPr="00EE172C" w:rsidRDefault="004772C5" w:rsidP="0089716D">
            <w:pPr>
              <w:tabs>
                <w:tab w:val="left" w:pos="9000"/>
              </w:tabs>
            </w:pPr>
          </w:p>
        </w:tc>
        <w:tc>
          <w:tcPr>
            <w:tcW w:w="3060" w:type="dxa"/>
          </w:tcPr>
          <w:p w:rsidR="004772C5" w:rsidRPr="00EE172C" w:rsidRDefault="004772C5" w:rsidP="0089716D">
            <w:pPr>
              <w:tabs>
                <w:tab w:val="left" w:pos="9000"/>
              </w:tabs>
            </w:pPr>
          </w:p>
        </w:tc>
      </w:tr>
    </w:tbl>
    <w:p w:rsidR="00921B6C" w:rsidRPr="00EE172C" w:rsidRDefault="00921B6C"/>
    <w:p w:rsidR="00233C8F" w:rsidRPr="00EE172C" w:rsidRDefault="00233C8F"/>
    <w:p w:rsidR="00233C8F" w:rsidRPr="00EE172C" w:rsidRDefault="00233C8F"/>
    <w:p w:rsidR="00233C8F" w:rsidRPr="00EE172C" w:rsidRDefault="00233C8F"/>
    <w:p w:rsidR="003F4E24" w:rsidRDefault="003F4E24" w:rsidP="00D0320D">
      <w:pPr>
        <w:rPr>
          <w:b/>
        </w:rPr>
      </w:pPr>
    </w:p>
    <w:p w:rsidR="00233C8F" w:rsidRPr="00EE172C" w:rsidRDefault="00233C8F" w:rsidP="00D0320D">
      <w:pPr>
        <w:rPr>
          <w:b/>
        </w:rPr>
      </w:pPr>
      <w:r w:rsidRPr="00EE172C">
        <w:rPr>
          <w:b/>
        </w:rPr>
        <w:t>HYPERTENSION</w:t>
      </w:r>
      <w:r w:rsidR="00A131C0" w:rsidRPr="00EE172C">
        <w:rPr>
          <w:b/>
        </w:rPr>
        <w:t xml:space="preserve"> CONT.</w:t>
      </w:r>
    </w:p>
    <w:tbl>
      <w:tblPr>
        <w:tblStyle w:val="TableGrid"/>
        <w:tblpPr w:leftFromText="180" w:rightFromText="180" w:vertAnchor="text" w:tblpY="120"/>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gridCol w:w="1980"/>
        <w:gridCol w:w="3150"/>
      </w:tblGrid>
      <w:tr w:rsidR="002F20F8" w:rsidRPr="00EE172C" w:rsidTr="002F20F8">
        <w:trPr>
          <w:trHeight w:val="432"/>
        </w:trPr>
        <w:tc>
          <w:tcPr>
            <w:tcW w:w="6390" w:type="dxa"/>
            <w:vAlign w:val="center"/>
          </w:tcPr>
          <w:p w:rsidR="002F20F8" w:rsidRPr="00EE172C" w:rsidRDefault="002F20F8" w:rsidP="002F20F8">
            <w:pPr>
              <w:tabs>
                <w:tab w:val="left" w:pos="9000"/>
              </w:tabs>
              <w:spacing w:before="0"/>
              <w:rPr>
                <w:b/>
              </w:rPr>
            </w:pPr>
            <w:r w:rsidRPr="00EE172C">
              <w:rPr>
                <w:b/>
              </w:rPr>
              <w:t>Didactic/ Classroom Training</w:t>
            </w:r>
          </w:p>
        </w:tc>
        <w:tc>
          <w:tcPr>
            <w:tcW w:w="7020" w:type="dxa"/>
            <w:gridSpan w:val="3"/>
            <w:shd w:val="clear" w:color="auto" w:fill="A6A6A6" w:themeFill="background1" w:themeFillShade="A6"/>
          </w:tcPr>
          <w:p w:rsidR="002F20F8" w:rsidRPr="00EE172C" w:rsidRDefault="002F20F8" w:rsidP="002F20F8">
            <w:pPr>
              <w:tabs>
                <w:tab w:val="left" w:pos="9000"/>
              </w:tabs>
            </w:pPr>
          </w:p>
        </w:tc>
      </w:tr>
      <w:tr w:rsidR="002F20F8" w:rsidRPr="00EE172C" w:rsidTr="002F20F8">
        <w:trPr>
          <w:trHeight w:val="434"/>
        </w:trPr>
        <w:tc>
          <w:tcPr>
            <w:tcW w:w="6390" w:type="dxa"/>
          </w:tcPr>
          <w:p w:rsidR="002F20F8" w:rsidRPr="001A34EA" w:rsidRDefault="002F20F8" w:rsidP="002D06A9">
            <w:pPr>
              <w:pStyle w:val="ListParagraph"/>
              <w:widowControl w:val="0"/>
              <w:numPr>
                <w:ilvl w:val="0"/>
                <w:numId w:val="122"/>
              </w:numPr>
              <w:tabs>
                <w:tab w:val="left" w:pos="9000"/>
              </w:tabs>
              <w:spacing w:after="120"/>
              <w:rPr>
                <w:rFonts w:eastAsia="Palatino Linotype"/>
                <w:color w:val="404040"/>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E1541E">
              <w:rPr>
                <w:rFonts w:eastAsia="Palatino Linotype"/>
                <w:b/>
                <w:color w:val="000000" w:themeColor="text1"/>
              </w:rPr>
              <w:t xml:space="preserve">registration via </w:t>
            </w:r>
            <w:r w:rsidR="002D06A9" w:rsidRPr="00E1541E">
              <w:rPr>
                <w:rFonts w:eastAsia="Palatino Linotype"/>
                <w:b/>
                <w:color w:val="000000" w:themeColor="text1"/>
              </w:rPr>
              <w:t>Exceed</w:t>
            </w:r>
            <w:r w:rsidRPr="00E1541E">
              <w:rPr>
                <w:rFonts w:eastAsia="Palatino Linotype"/>
                <w:b/>
                <w:color w:val="000000" w:themeColor="text1"/>
              </w:rPr>
              <w:t>.</w:t>
            </w:r>
          </w:p>
          <w:p w:rsidR="001A34EA" w:rsidRPr="00C556F3" w:rsidRDefault="001A34EA" w:rsidP="001A34EA">
            <w:pPr>
              <w:pStyle w:val="ListParagraph"/>
              <w:widowControl w:val="0"/>
              <w:tabs>
                <w:tab w:val="left" w:pos="9000"/>
              </w:tabs>
              <w:spacing w:after="120"/>
              <w:rPr>
                <w:rFonts w:eastAsia="Palatino Linotype"/>
                <w:b/>
                <w:color w:val="404040"/>
              </w:rPr>
            </w:pPr>
            <w:r w:rsidRPr="00C556F3">
              <w:rPr>
                <w:rFonts w:eastAsia="Palatino Linotype"/>
                <w:b/>
                <w:color w:val="0D0D0D" w:themeColor="text1" w:themeTint="F2"/>
              </w:rPr>
              <w:t>* Required initially only</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620"/>
        </w:trPr>
        <w:tc>
          <w:tcPr>
            <w:tcW w:w="6390" w:type="dxa"/>
          </w:tcPr>
          <w:p w:rsidR="002F20F8" w:rsidRPr="00EE172C" w:rsidRDefault="00E1541E" w:rsidP="00E1541E">
            <w:pPr>
              <w:pStyle w:val="ListParagraph"/>
              <w:widowControl w:val="0"/>
              <w:numPr>
                <w:ilvl w:val="0"/>
                <w:numId w:val="122"/>
              </w:numPr>
              <w:tabs>
                <w:tab w:val="left" w:pos="9000"/>
              </w:tabs>
              <w:spacing w:after="120"/>
              <w:rPr>
                <w:rFonts w:eastAsia="Palatino Linotype"/>
              </w:rPr>
            </w:pPr>
            <w:r>
              <w:rPr>
                <w:rFonts w:eastAsia="Palatino Linotype"/>
                <w:color w:val="0D0D0D" w:themeColor="text1" w:themeTint="F2"/>
              </w:rPr>
              <w:t xml:space="preserve">Pharmacology for Hypertension. </w:t>
            </w:r>
            <w:r w:rsidRPr="00E1541E">
              <w:rPr>
                <w:rFonts w:eastAsia="Palatino Linotype"/>
                <w:b/>
                <w:color w:val="0D0D0D" w:themeColor="text1" w:themeTint="F2"/>
              </w:rPr>
              <w:t>T</w:t>
            </w:r>
            <w:r w:rsidRPr="00E1541E">
              <w:rPr>
                <w:rFonts w:eastAsia="Palatino Linotype"/>
                <w:b/>
                <w:color w:val="0D0D0D" w:themeColor="text1" w:themeTint="F2"/>
              </w:rPr>
              <w:t>raining available on Exceed</w:t>
            </w:r>
            <w:r w:rsidRPr="00E1541E">
              <w:rPr>
                <w:rFonts w:eastAsia="Palatino Linotype"/>
                <w:b/>
              </w:rPr>
              <w:t xml:space="preserve"> </w:t>
            </w:r>
            <w:r w:rsidR="002D06A9" w:rsidRPr="00E1541E">
              <w:rPr>
                <w:rFonts w:eastAsia="Palatino Linotype"/>
                <w:b/>
              </w:rPr>
              <w:t>under Health Promotion and Chronic Disease Prevention in the training catalogue:</w:t>
            </w:r>
            <w:r w:rsidR="002D06A9" w:rsidRPr="002D06A9">
              <w:rPr>
                <w:rFonts w:eastAsia="Palatino Linotype"/>
              </w:rPr>
              <w:t xml:space="preserve"> </w:t>
            </w:r>
            <w:hyperlink r:id="rId84" w:history="1">
              <w:r w:rsidR="002D06A9" w:rsidRPr="004D30D0">
                <w:rPr>
                  <w:rStyle w:val="Hyperlink"/>
                </w:rPr>
                <w:t>https://gdph.exceedlms.com/student/path/337372</w:t>
              </w:r>
            </w:hyperlink>
            <w:r w:rsidR="002D06A9">
              <w:t xml:space="preserve"> </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234BDE" w:rsidRDefault="00F631D5" w:rsidP="00E1541E">
            <w:pPr>
              <w:pStyle w:val="ListParagraph"/>
              <w:widowControl w:val="0"/>
              <w:numPr>
                <w:ilvl w:val="0"/>
                <w:numId w:val="122"/>
              </w:numPr>
              <w:tabs>
                <w:tab w:val="left" w:pos="9000"/>
              </w:tabs>
              <w:spacing w:after="120"/>
              <w:rPr>
                <w:rFonts w:eastAsia="Palatino Linotype"/>
                <w:color w:val="000000" w:themeColor="text1"/>
              </w:rPr>
            </w:pPr>
            <w:r w:rsidRPr="00234BDE">
              <w:rPr>
                <w:rFonts w:eastAsia="Palatino Linotype"/>
                <w:color w:val="000000" w:themeColor="text1"/>
              </w:rPr>
              <w:t>Re</w:t>
            </w:r>
            <w:r w:rsidR="002F20F8" w:rsidRPr="00234BDE">
              <w:rPr>
                <w:rFonts w:eastAsia="Palatino Linotype"/>
                <w:color w:val="000000" w:themeColor="text1"/>
              </w:rPr>
              <w:t>corded complete physical examination of patient with focus on clinical documentation. 2016. (</w:t>
            </w:r>
            <w:r w:rsidR="002F20F8" w:rsidRPr="00234BDE">
              <w:rPr>
                <w:rFonts w:eastAsia="Palatino Linotype"/>
                <w:i/>
                <w:color w:val="000000" w:themeColor="text1"/>
              </w:rPr>
              <w:t>Recording facilitated by Dr. Paul Wallach - Medical College of Georgia at Augusta University</w:t>
            </w:r>
            <w:r w:rsidR="002F20F8" w:rsidRPr="00234BDE">
              <w:rPr>
                <w:rFonts w:eastAsia="Palatino Linotype"/>
                <w:color w:val="000000" w:themeColor="text1"/>
              </w:rPr>
              <w:t>).</w:t>
            </w:r>
            <w:r w:rsidR="00E1541E">
              <w:rPr>
                <w:rFonts w:eastAsia="Palatino Linotype"/>
                <w:color w:val="000000" w:themeColor="text1"/>
              </w:rPr>
              <w:t xml:space="preserve"> </w:t>
            </w:r>
            <w:r w:rsidR="00E1541E" w:rsidRPr="00E1541E">
              <w:rPr>
                <w:rFonts w:eastAsia="Palatino Linotype"/>
                <w:b/>
                <w:color w:val="000000" w:themeColor="text1"/>
              </w:rPr>
              <w:t>Training available on Exceed:</w:t>
            </w:r>
            <w:ins w:id="164" w:author="Layne, Laura" w:date="2018-04-30T13:20:00Z">
              <w:r w:rsidR="00FA32AC" w:rsidRPr="00E1541E">
                <w:rPr>
                  <w:rFonts w:ascii="Calibri" w:eastAsiaTheme="minorHAnsi" w:hAnsi="Calibri" w:cs="Times New Roman"/>
                  <w:b/>
                  <w:sz w:val="22"/>
                  <w:szCs w:val="22"/>
                </w:rPr>
                <w:t xml:space="preserve"> </w:t>
              </w:r>
            </w:ins>
            <w:hyperlink r:id="rId85" w:history="1">
              <w:r w:rsidR="00FA32AC" w:rsidRPr="00C556F3">
                <w:rPr>
                  <w:rStyle w:val="Hyperlink"/>
                  <w:rFonts w:eastAsia="Palatino Linotype"/>
                  <w:b/>
                </w:rPr>
                <w:t>https://gdph.exceedlms.com/student/activity/337490</w:t>
              </w:r>
            </w:hyperlink>
            <w:r w:rsidR="00FA32AC" w:rsidRPr="00234BDE">
              <w:rPr>
                <w:rFonts w:eastAsia="Palatino Linotype"/>
                <w:color w:val="000000" w:themeColor="text1"/>
              </w:rPr>
              <w:t xml:space="preserve"> </w:t>
            </w:r>
          </w:p>
        </w:tc>
        <w:tc>
          <w:tcPr>
            <w:tcW w:w="1890" w:type="dxa"/>
          </w:tcPr>
          <w:p w:rsidR="002F20F8" w:rsidRPr="00EE172C" w:rsidRDefault="002F20F8" w:rsidP="002F20F8">
            <w:pPr>
              <w:tabs>
                <w:tab w:val="left" w:pos="9000"/>
              </w:tabs>
              <w:rPr>
                <w:color w:val="000000" w:themeColor="text1"/>
              </w:rPr>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EE172C" w:rsidRDefault="002F20F8" w:rsidP="002F20F8">
            <w:pPr>
              <w:pStyle w:val="ListParagraph"/>
              <w:widowControl w:val="0"/>
              <w:numPr>
                <w:ilvl w:val="0"/>
                <w:numId w:val="122"/>
              </w:numPr>
              <w:tabs>
                <w:tab w:val="left" w:pos="9000"/>
              </w:tabs>
              <w:rPr>
                <w:rFonts w:eastAsia="Palatino Linotype"/>
                <w:color w:val="000000" w:themeColor="text1"/>
              </w:rPr>
            </w:pPr>
            <w:r w:rsidRPr="00EE172C">
              <w:rPr>
                <w:rFonts w:eastAsia="Palatino Linotype"/>
                <w:color w:val="000000" w:themeColor="text1"/>
              </w:rPr>
              <w:t xml:space="preserve">US Preventive Services Task Force - High Blood Pressure in Adults: Screening </w:t>
            </w:r>
          </w:p>
          <w:p w:rsidR="002F20F8" w:rsidRPr="00EE172C" w:rsidRDefault="00C556F3" w:rsidP="002F20F8">
            <w:pPr>
              <w:tabs>
                <w:tab w:val="left" w:pos="9000"/>
              </w:tabs>
              <w:spacing w:after="120"/>
              <w:ind w:left="706"/>
              <w:rPr>
                <w:rFonts w:eastAsia="Palatino Linotype"/>
              </w:rPr>
            </w:pPr>
            <w:hyperlink r:id="rId86">
              <w:r w:rsidR="002F20F8" w:rsidRPr="00EE172C">
                <w:rPr>
                  <w:rFonts w:eastAsia="Palatino Linotype"/>
                  <w:color w:val="2E74B5" w:themeColor="accent1" w:themeShade="BF"/>
                  <w:u w:val="single"/>
                </w:rPr>
                <w:t>http://www.uspreventiveservicestaskforce.org/Page/Document/UpdateSummaryFinal/high-blood-</w:t>
              </w:r>
              <w:r w:rsidR="002F20F8" w:rsidRPr="00EE172C">
                <w:rPr>
                  <w:rFonts w:eastAsia="Palatino Linotype"/>
                  <w:color w:val="2E74B5" w:themeColor="accent1" w:themeShade="BF"/>
                  <w:u w:val="single"/>
                </w:rPr>
                <w:lastRenderedPageBreak/>
                <w:t>pressure-in-adults-screening?ds=1&amp;s=blood%20pressure</w:t>
              </w:r>
            </w:hyperlink>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bl>
    <w:p w:rsidR="00CB7457" w:rsidRDefault="00CB7457" w:rsidP="00233C8F">
      <w:pPr>
        <w:spacing w:after="0"/>
      </w:pPr>
    </w:p>
    <w:p w:rsidR="002F20F8" w:rsidRPr="00EE172C" w:rsidRDefault="002F20F8" w:rsidP="00233C8F">
      <w:pPr>
        <w:spacing w:after="0"/>
      </w:pPr>
    </w:p>
    <w:p w:rsidR="00384A38" w:rsidRDefault="00384A38"/>
    <w:p w:rsidR="00384A38" w:rsidRDefault="00384A38"/>
    <w:p w:rsidR="00384A38" w:rsidRDefault="00384A38" w:rsidP="00384A38">
      <w:pPr>
        <w:rPr>
          <w:b/>
        </w:rPr>
      </w:pPr>
    </w:p>
    <w:p w:rsidR="003F4E24" w:rsidRPr="00EE172C" w:rsidRDefault="003F4E24" w:rsidP="003F4E24">
      <w:pPr>
        <w:rPr>
          <w:b/>
        </w:rPr>
      </w:pPr>
      <w:r w:rsidRPr="00EE172C">
        <w:rPr>
          <w:b/>
        </w:rPr>
        <w:t>HYPERTENSION CONT.</w:t>
      </w:r>
    </w:p>
    <w:tbl>
      <w:tblPr>
        <w:tblStyle w:val="TableGrid"/>
        <w:tblW w:w="13410" w:type="dxa"/>
        <w:tblInd w:w="-5" w:type="dxa"/>
        <w:tblLayout w:type="fixed"/>
        <w:tblLook w:val="0000" w:firstRow="0" w:lastRow="0" w:firstColumn="0" w:lastColumn="0" w:noHBand="0" w:noVBand="0"/>
      </w:tblPr>
      <w:tblGrid>
        <w:gridCol w:w="6390"/>
        <w:gridCol w:w="1890"/>
        <w:gridCol w:w="1980"/>
        <w:gridCol w:w="3150"/>
      </w:tblGrid>
      <w:tr w:rsidR="0052723B" w:rsidRPr="00EE172C" w:rsidTr="0052723B">
        <w:trPr>
          <w:trHeight w:val="566"/>
        </w:trPr>
        <w:tc>
          <w:tcPr>
            <w:tcW w:w="6390" w:type="dxa"/>
            <w:vAlign w:val="center"/>
          </w:tcPr>
          <w:p w:rsidR="0052723B" w:rsidRPr="00EE172C" w:rsidRDefault="0052723B" w:rsidP="0052723B">
            <w:pPr>
              <w:tabs>
                <w:tab w:val="left" w:pos="9000"/>
              </w:tabs>
              <w:spacing w:after="120"/>
              <w:rPr>
                <w:rFonts w:eastAsia="Palatino Linotype"/>
                <w:color w:val="000000" w:themeColor="text1"/>
              </w:rPr>
            </w:pPr>
            <w:r w:rsidRPr="00EE172C">
              <w:rPr>
                <w:b/>
              </w:rPr>
              <w:t>Clinical/Peer Review</w:t>
            </w:r>
          </w:p>
        </w:tc>
        <w:tc>
          <w:tcPr>
            <w:tcW w:w="7020" w:type="dxa"/>
            <w:gridSpan w:val="3"/>
            <w:shd w:val="clear" w:color="auto" w:fill="A6A6A6" w:themeFill="background1" w:themeFillShade="A6"/>
          </w:tcPr>
          <w:p w:rsidR="0052723B" w:rsidRPr="00EE172C" w:rsidRDefault="0052723B" w:rsidP="0052723B">
            <w:pPr>
              <w:tabs>
                <w:tab w:val="left" w:pos="9000"/>
              </w:tabs>
              <w:rPr>
                <w:color w:val="000000" w:themeColor="text1"/>
              </w:rPr>
            </w:pPr>
          </w:p>
        </w:tc>
      </w:tr>
      <w:tr w:rsidR="00233C8F" w:rsidRPr="00EE172C" w:rsidTr="00233C8F">
        <w:trPr>
          <w:trHeight w:val="2114"/>
        </w:trPr>
        <w:tc>
          <w:tcPr>
            <w:tcW w:w="6390" w:type="dxa"/>
          </w:tcPr>
          <w:p w:rsidR="00233C8F" w:rsidRPr="00EE172C" w:rsidRDefault="00233C8F" w:rsidP="00C50BD8">
            <w:pPr>
              <w:tabs>
                <w:tab w:val="left" w:pos="9000"/>
              </w:tabs>
              <w:spacing w:after="120"/>
              <w:rPr>
                <w:rFonts w:eastAsia="Palatino Linotype"/>
                <w:color w:val="000000" w:themeColor="text1"/>
              </w:rPr>
            </w:pPr>
            <w:r w:rsidRPr="00EE172C">
              <w:rPr>
                <w:rFonts w:eastAsia="Palatino Linotype"/>
                <w:color w:val="000000" w:themeColor="text1"/>
              </w:rPr>
              <w:t>A supervisor or selected peer shall review the nurse providing complete hypertension-related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ordering/dispensing/administering medications per Nurse Protocol.</w:t>
            </w:r>
          </w:p>
        </w:tc>
        <w:tc>
          <w:tcPr>
            <w:tcW w:w="1890" w:type="dxa"/>
          </w:tcPr>
          <w:p w:rsidR="00233C8F" w:rsidRPr="00EE172C" w:rsidRDefault="00233C8F" w:rsidP="00C50BD8">
            <w:pPr>
              <w:tabs>
                <w:tab w:val="left" w:pos="9000"/>
              </w:tabs>
              <w:rPr>
                <w:color w:val="000000" w:themeColor="text1"/>
              </w:rPr>
            </w:pPr>
          </w:p>
        </w:tc>
        <w:tc>
          <w:tcPr>
            <w:tcW w:w="1980" w:type="dxa"/>
          </w:tcPr>
          <w:p w:rsidR="00233C8F" w:rsidRPr="00EE172C" w:rsidRDefault="00233C8F" w:rsidP="00C50BD8">
            <w:pPr>
              <w:tabs>
                <w:tab w:val="left" w:pos="9000"/>
              </w:tabs>
              <w:rPr>
                <w:color w:val="000000" w:themeColor="text1"/>
              </w:rPr>
            </w:pPr>
          </w:p>
        </w:tc>
        <w:tc>
          <w:tcPr>
            <w:tcW w:w="3150" w:type="dxa"/>
          </w:tcPr>
          <w:p w:rsidR="00233C8F" w:rsidRPr="00EE172C" w:rsidRDefault="00233C8F" w:rsidP="00C50BD8">
            <w:pPr>
              <w:tabs>
                <w:tab w:val="left" w:pos="9000"/>
              </w:tabs>
              <w:rPr>
                <w:color w:val="000000" w:themeColor="text1"/>
              </w:rPr>
            </w:pPr>
          </w:p>
        </w:tc>
      </w:tr>
    </w:tbl>
    <w:p w:rsidR="00885040" w:rsidRPr="00EE172C" w:rsidRDefault="0052723B" w:rsidP="00233C8F">
      <w:pPr>
        <w:spacing w:line="240" w:lineRule="auto"/>
        <w:rPr>
          <w:color w:val="000000" w:themeColor="text1"/>
        </w:rPr>
        <w:sectPr w:rsidR="00885040" w:rsidRPr="00EE172C" w:rsidSect="00885040">
          <w:headerReference w:type="default" r:id="rId87"/>
          <w:pgSz w:w="15840" w:h="12240" w:orient="landscape" w:code="1"/>
          <w:pgMar w:top="1152" w:right="1152" w:bottom="1152" w:left="1152" w:header="720" w:footer="720" w:gutter="0"/>
          <w:cols w:space="720"/>
          <w:titlePg/>
          <w:docGrid w:linePitch="272"/>
        </w:sectPr>
      </w:pPr>
      <w:bookmarkStart w:id="165" w:name="_z337ya" w:colFirst="0" w:colLast="0"/>
      <w:bookmarkStart w:id="166" w:name="_Toc487017197"/>
      <w:bookmarkEnd w:id="163"/>
      <w:bookmarkEnd w:id="165"/>
      <w:r w:rsidRPr="00EE172C">
        <w:rPr>
          <w:noProof/>
        </w:rPr>
        <mc:AlternateContent>
          <mc:Choice Requires="wps">
            <w:drawing>
              <wp:anchor distT="45720" distB="45720" distL="114300" distR="114300" simplePos="0" relativeHeight="251772928" behindDoc="0" locked="0" layoutInCell="1" allowOverlap="1" wp14:anchorId="6C6810C5" wp14:editId="126D4858">
                <wp:simplePos x="0" y="0"/>
                <wp:positionH relativeFrom="margin">
                  <wp:align>left</wp:align>
                </wp:positionH>
                <wp:positionV relativeFrom="margin">
                  <wp:posOffset>2580947</wp:posOffset>
                </wp:positionV>
                <wp:extent cx="642937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66700"/>
                        </a:xfrm>
                        <a:prstGeom prst="rect">
                          <a:avLst/>
                        </a:prstGeom>
                        <a:noFill/>
                        <a:ln w="9525">
                          <a:noFill/>
                          <a:miter lim="800000"/>
                          <a:headEnd/>
                          <a:tailEnd/>
                        </a:ln>
                      </wps:spPr>
                      <wps:txbx>
                        <w:txbxContent>
                          <w:p w:rsidR="00C556F3" w:rsidRPr="00233C8F" w:rsidRDefault="00C556F3" w:rsidP="00233C8F">
                            <w:pPr>
                              <w:spacing w:after="0"/>
                              <w:rPr>
                                <w:color w:val="000000" w:themeColor="text1"/>
                              </w:rPr>
                            </w:pPr>
                            <w:r w:rsidRPr="00233C8F">
                              <w:rPr>
                                <w:color w:val="000000" w:themeColor="text1"/>
                              </w:rPr>
                              <w:t xml:space="preserve">Additional resources for the Hypertension program are listed in Attachment 2. </w:t>
                            </w:r>
                          </w:p>
                          <w:p w:rsidR="00C556F3" w:rsidRDefault="00C55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810C5" id="_x0000_s1037" type="#_x0000_t202" style="position:absolute;margin-left:0;margin-top:203.2pt;width:506.25pt;height:21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QxEAIAAPs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" filled="f" stroked="f">
                <v:textbox>
                  <w:txbxContent>
                    <w:p w:rsidR="00C556F3" w:rsidRPr="00233C8F" w:rsidRDefault="00C556F3" w:rsidP="00233C8F">
                      <w:pPr>
                        <w:spacing w:after="0"/>
                        <w:rPr>
                          <w:color w:val="000000" w:themeColor="text1"/>
                        </w:rPr>
                      </w:pPr>
                      <w:r w:rsidRPr="00233C8F">
                        <w:rPr>
                          <w:color w:val="000000" w:themeColor="text1"/>
                        </w:rPr>
                        <w:t xml:space="preserve">Additional resources for the Hypertension program are listed in Attachment 2. </w:t>
                      </w:r>
                    </w:p>
                    <w:p w:rsidR="00C556F3" w:rsidRDefault="00C556F3"/>
                  </w:txbxContent>
                </v:textbox>
                <w10:wrap type="square" anchorx="margin" anchory="margin"/>
              </v:shape>
            </w:pict>
          </mc:Fallback>
        </mc:AlternateContent>
      </w:r>
    </w:p>
    <w:p w:rsidR="00AD4B14" w:rsidRPr="00EE172C" w:rsidRDefault="00885040" w:rsidP="00AF4305">
      <w:pPr>
        <w:pStyle w:val="Heading3"/>
      </w:pPr>
      <w:bookmarkStart w:id="167" w:name="_Toc489281201"/>
      <w:bookmarkStart w:id="168" w:name="_Toc489948386"/>
      <w:bookmarkStart w:id="169" w:name="_Toc495066080"/>
      <w:bookmarkStart w:id="170" w:name="_Toc495123916"/>
      <w:bookmarkStart w:id="171" w:name="_Toc495124062"/>
      <w:bookmarkStart w:id="172" w:name="_Toc495124178"/>
      <w:bookmarkStart w:id="173" w:name="_Toc495124619"/>
      <w:bookmarkStart w:id="174" w:name="_Toc495481557"/>
      <w:r w:rsidRPr="00EE172C">
        <w:lastRenderedPageBreak/>
        <w:t>IMM</w:t>
      </w:r>
      <w:r w:rsidR="0052723B">
        <w:t>u</w:t>
      </w:r>
      <w:r w:rsidR="00AD4B14" w:rsidRPr="00EE172C">
        <w:t>NIZATIONS</w:t>
      </w:r>
      <w:bookmarkEnd w:id="167"/>
      <w:bookmarkEnd w:id="168"/>
      <w:bookmarkEnd w:id="169"/>
      <w:bookmarkEnd w:id="170"/>
      <w:bookmarkEnd w:id="171"/>
      <w:bookmarkEnd w:id="172"/>
      <w:bookmarkEnd w:id="173"/>
      <w:bookmarkEnd w:id="174"/>
    </w:p>
    <w:p w:rsidR="00AD4B14" w:rsidRPr="00EE172C" w:rsidRDefault="00AD4B14" w:rsidP="00AD4B14">
      <w:pPr>
        <w:spacing w:after="0" w:line="240" w:lineRule="auto"/>
        <w:rPr>
          <w:color w:val="000000" w:themeColor="text1"/>
        </w:rPr>
      </w:pPr>
    </w:p>
    <w:p w:rsidR="00AD4B14" w:rsidRPr="00EE172C" w:rsidRDefault="00AD4B14" w:rsidP="00AD4B14">
      <w:pPr>
        <w:spacing w:after="0" w:line="240" w:lineRule="auto"/>
        <w:rPr>
          <w:b/>
          <w:color w:val="000000" w:themeColor="text1"/>
        </w:rPr>
      </w:pPr>
      <w:r w:rsidRPr="00EE172C">
        <w:rPr>
          <w:b/>
          <w:color w:val="000000" w:themeColor="text1"/>
        </w:rPr>
        <w:t>INTRODUCTION</w:t>
      </w:r>
    </w:p>
    <w:p w:rsidR="00AD4B14" w:rsidRPr="00EE172C" w:rsidRDefault="00AD4B14" w:rsidP="00AD4B14">
      <w:pPr>
        <w:spacing w:after="0" w:line="240" w:lineRule="auto"/>
        <w:rPr>
          <w:color w:val="000000" w:themeColor="text1"/>
        </w:rPr>
      </w:pPr>
    </w:p>
    <w:p w:rsidR="001A23DC" w:rsidRPr="001A23DC" w:rsidRDefault="001A23DC" w:rsidP="001A23DC">
      <w:pPr>
        <w:spacing w:after="0" w:line="240" w:lineRule="auto"/>
        <w:ind w:right="360"/>
        <w:rPr>
          <w:rFonts w:eastAsia="Times New Roman"/>
          <w:color w:val="000000"/>
        </w:rPr>
      </w:pPr>
      <w:bookmarkStart w:id="175" w:name="_Toc489281202"/>
      <w:bookmarkStart w:id="176" w:name="_Toc489948387"/>
      <w:bookmarkStart w:id="177" w:name="_Toc495066081"/>
      <w:bookmarkStart w:id="178" w:name="_Toc495123917"/>
      <w:bookmarkStart w:id="179" w:name="_Toc495124063"/>
      <w:bookmarkStart w:id="180" w:name="_Toc495124179"/>
      <w:bookmarkStart w:id="181" w:name="_Toc495124620"/>
      <w:r w:rsidRPr="001A23DC">
        <w:rPr>
          <w:rFonts w:eastAsia="Times New Roman"/>
          <w:color w:val="000000"/>
        </w:rPr>
        <w:t xml:space="preserve">The Georgia Immunization Program, within the Georgia Department of Public Health produces an Immunization Program Manual based on the Advisory Committee on Immunization Practices (ACIP) recommendations that outline the recommended Policies and Procedures for administering vaccines by Registered Nurses and for providing immunization services.  An advisory committee consisting of District Immunization Coordinators and Pediatricians, a State Pharmacist and the Immunization Program management team, review and update the manual on an ongoing basis.  All public health locations that provide vaccine services will utilize the current edition of the Georgia Department of Public Health Immunization Program (GIP) Manual as outlined in the Standard Nurse Protocol for Childhood and Adult Immunizations located at </w:t>
      </w:r>
      <w:hyperlink r:id="rId88" w:history="1">
        <w:r w:rsidRPr="001A23DC">
          <w:rPr>
            <w:rFonts w:eastAsia="Times New Roman"/>
            <w:color w:val="0563C1"/>
            <w:u w:val="single"/>
          </w:rPr>
          <w:t>https://dph.georgia.gov/nurse-protocols</w:t>
        </w:r>
      </w:hyperlink>
      <w:r w:rsidRPr="001A23DC">
        <w:rPr>
          <w:rFonts w:eastAsia="Times New Roman"/>
          <w:color w:val="000000"/>
        </w:rPr>
        <w:t xml:space="preserve">. Each district is responsible for having written policies and procedures for the administration of travel vaccines that have been reviewed and signed annually by the health director or their designee if applicable.  </w:t>
      </w:r>
    </w:p>
    <w:p w:rsidR="001A23DC" w:rsidRPr="001A23DC" w:rsidRDefault="001A23DC" w:rsidP="001A23DC">
      <w:pPr>
        <w:spacing w:after="0" w:line="240" w:lineRule="auto"/>
        <w:ind w:left="180" w:right="360"/>
        <w:jc w:val="both"/>
        <w:rPr>
          <w:rFonts w:eastAsia="Times New Roman"/>
          <w:color w:val="000000"/>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rPr>
        <w:t>PURPOSE</w:t>
      </w:r>
    </w:p>
    <w:p w:rsidR="001A23DC" w:rsidRPr="001A23DC" w:rsidRDefault="001A23DC" w:rsidP="001A23DC">
      <w:pPr>
        <w:spacing w:after="0" w:line="240" w:lineRule="auto"/>
        <w:rPr>
          <w:rFonts w:eastAsia="Times New Roman"/>
          <w:color w:val="000000"/>
          <w:szCs w:val="22"/>
        </w:rPr>
      </w:pPr>
    </w:p>
    <w:p w:rsidR="001A23DC" w:rsidRPr="001A23DC" w:rsidRDefault="001A23DC" w:rsidP="001A23DC">
      <w:pPr>
        <w:spacing w:after="0" w:line="240" w:lineRule="auto"/>
        <w:rPr>
          <w:rFonts w:eastAsia="Times New Roman"/>
          <w:color w:val="000000"/>
        </w:rPr>
      </w:pPr>
      <w:r w:rsidRPr="001A23DC">
        <w:rPr>
          <w:rFonts w:eastAsia="Times New Roman"/>
          <w:color w:val="000000"/>
        </w:rPr>
        <w:t>The purpose of this QA/QI tool is to document the training/education expectations and the parameters of clinical practice for immunization services.  Use of this tool will help promote consistency in practice across programs on a statewide basis and provide an opportunity to identify excellence in practice, as well as opportunities for improvement.  The components of this tool may be used to conduct QA reviews of training programs and administration of vaccines by registered nurses.  These reviews may be done by Public Health staff from either the local or state level. The credentialing, training and education expectations as well as the parameters of clinical practice for Licensed Practical Nurses in immunization services are in Chapter 13 of the Georgia Immunization Program Manual. This tool may be used when evaluating immunization services provided by Licensed Practical Nurses.</w:t>
      </w:r>
    </w:p>
    <w:p w:rsidR="001A23DC" w:rsidRPr="001A23DC" w:rsidRDefault="001A23DC" w:rsidP="001A23DC">
      <w:pPr>
        <w:spacing w:after="0" w:line="240" w:lineRule="auto"/>
        <w:rPr>
          <w:rFonts w:eastAsia="Times New Roman"/>
          <w:b/>
          <w:color w:val="000000"/>
        </w:rPr>
      </w:pPr>
    </w:p>
    <w:p w:rsidR="001A23DC" w:rsidRPr="001A23DC" w:rsidRDefault="001A23DC" w:rsidP="001A23DC">
      <w:pPr>
        <w:ind w:firstLine="720"/>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tabs>
          <w:tab w:val="left" w:pos="639"/>
        </w:tabs>
        <w:jc w:val="center"/>
        <w:rPr>
          <w:rFonts w:eastAsia="Times New Roman"/>
          <w:b/>
          <w:color w:val="000000"/>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rPr>
          <w:rFonts w:eastAsia="Times New Roman"/>
          <w:b/>
          <w:color w:val="000000"/>
        </w:rPr>
      </w:pPr>
      <w:r w:rsidRPr="001A23DC">
        <w:rPr>
          <w:rFonts w:eastAsia="Times New Roman"/>
          <w:b/>
          <w:color w:val="000000"/>
        </w:rPr>
        <w:lastRenderedPageBreak/>
        <w:t>IMMUNIZATIONS</w:t>
      </w:r>
    </w:p>
    <w:p w:rsidR="001A23DC" w:rsidRPr="001A23DC" w:rsidRDefault="001A23DC" w:rsidP="001A23DC">
      <w:pPr>
        <w:spacing w:after="0" w:line="240" w:lineRule="auto"/>
        <w:rPr>
          <w:rFonts w:eastAsia="Times New Roman"/>
          <w:b/>
          <w:color w:val="000000"/>
        </w:rPr>
      </w:pP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Borders>
              <w:top w:val="single" w:sz="4" w:space="0" w:color="auto"/>
              <w:left w:val="single" w:sz="4" w:space="0" w:color="auto"/>
              <w:bottom w:val="single" w:sz="4" w:space="0" w:color="auto"/>
              <w:right w:val="single" w:sz="4" w:space="0" w:color="auto"/>
            </w:tcBorders>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Initial Training</w:t>
            </w:r>
          </w:p>
          <w:p w:rsidR="001A23DC" w:rsidRPr="001A23DC" w:rsidRDefault="001A23DC" w:rsidP="001A23DC">
            <w:pPr>
              <w:rPr>
                <w:rFonts w:ascii="Arial" w:hAnsi="Arial" w:cs="Arial"/>
                <w:b/>
                <w:color w:val="000000"/>
                <w:sz w:val="24"/>
                <w:szCs w:val="24"/>
              </w:rPr>
            </w:pPr>
            <w:r w:rsidRPr="001A23DC">
              <w:rPr>
                <w:rFonts w:ascii="Arial" w:hAnsi="Arial" w:cs="Arial"/>
                <w:sz w:val="24"/>
                <w:szCs w:val="24"/>
              </w:rPr>
              <w:t>The nurse must complete the following prior to practicing under nurse protocol:</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ind w:right="-514"/>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Borders>
              <w:top w:val="single" w:sz="4" w:space="0" w:color="auto"/>
            </w:tcBorders>
          </w:tcPr>
          <w:p w:rsidR="001A23DC" w:rsidRPr="001A23DC" w:rsidRDefault="001A23DC" w:rsidP="001A23DC">
            <w:pPr>
              <w:rPr>
                <w:rFonts w:ascii="Arial" w:hAnsi="Arial" w:cs="Arial"/>
                <w:b/>
                <w:color w:val="000000"/>
                <w:sz w:val="24"/>
                <w:szCs w:val="24"/>
              </w:rPr>
            </w:pPr>
          </w:p>
        </w:tc>
        <w:tc>
          <w:tcPr>
            <w:tcW w:w="189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tabs>
                <w:tab w:val="left" w:pos="972"/>
              </w:tabs>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tabs>
                <w:tab w:val="left" w:pos="1178"/>
              </w:tabs>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Self-Study</w:t>
            </w:r>
          </w:p>
        </w:tc>
        <w:tc>
          <w:tcPr>
            <w:tcW w:w="1890" w:type="dxa"/>
            <w:shd w:val="clear" w:color="auto" w:fill="A6A6A6"/>
          </w:tcPr>
          <w:p w:rsidR="001A23DC" w:rsidRPr="001A23DC" w:rsidRDefault="001A23DC" w:rsidP="001A23DC">
            <w:pPr>
              <w:rPr>
                <w:rFonts w:ascii="Arial" w:hAnsi="Arial" w:cs="Arial"/>
                <w:b/>
                <w:color w:val="000000"/>
                <w:sz w:val="24"/>
                <w:szCs w:val="24"/>
              </w:rPr>
            </w:pPr>
          </w:p>
        </w:tc>
        <w:tc>
          <w:tcPr>
            <w:tcW w:w="2160" w:type="dxa"/>
            <w:shd w:val="clear" w:color="auto" w:fill="A6A6A6"/>
          </w:tcPr>
          <w:p w:rsidR="001A23DC" w:rsidRPr="001A23DC" w:rsidRDefault="001A23DC" w:rsidP="001A23DC">
            <w:pPr>
              <w:rPr>
                <w:rFonts w:ascii="Arial" w:hAnsi="Arial" w:cs="Arial"/>
                <w:b/>
                <w:color w:val="000000"/>
                <w:sz w:val="24"/>
                <w:szCs w:val="24"/>
              </w:rPr>
            </w:pPr>
          </w:p>
        </w:tc>
        <w:tc>
          <w:tcPr>
            <w:tcW w:w="3060" w:type="dxa"/>
            <w:vMerge/>
            <w:shd w:val="clear" w:color="auto" w:fill="FFFFFF"/>
          </w:tcPr>
          <w:p w:rsidR="001A23DC" w:rsidRPr="001A23DC" w:rsidRDefault="001A23DC" w:rsidP="001A23DC">
            <w:pPr>
              <w:rPr>
                <w:rFonts w:ascii="Arial" w:hAnsi="Arial" w:cs="Arial"/>
                <w:b/>
                <w:sz w:val="24"/>
                <w:szCs w:val="24"/>
              </w:rPr>
            </w:pPr>
          </w:p>
        </w:tc>
      </w:tr>
      <w:tr w:rsidR="001A23DC" w:rsidRPr="001A23DC" w:rsidTr="00645664">
        <w:trPr>
          <w:trHeight w:val="899"/>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 xml:space="preserve">Georgia Immunization Program Manual </w:t>
            </w:r>
            <w:r w:rsidRPr="001A23DC">
              <w:rPr>
                <w:rFonts w:ascii="Arial" w:hAnsi="Arial" w:cs="Arial"/>
                <w:color w:val="000000"/>
                <w:sz w:val="24"/>
                <w:szCs w:val="24"/>
              </w:rPr>
              <w:sym w:font="Symbol" w:char="F02A"/>
            </w:r>
            <w:r w:rsidRPr="001A23DC">
              <w:rPr>
                <w:rFonts w:ascii="Arial" w:hAnsi="Arial" w:cs="Arial"/>
                <w:color w:val="000000"/>
                <w:sz w:val="24"/>
                <w:szCs w:val="24"/>
              </w:rPr>
              <w:t xml:space="preserve">+ </w:t>
            </w:r>
            <w:hyperlink r:id="rId89" w:history="1">
              <w:r w:rsidRPr="001A23DC">
                <w:rPr>
                  <w:rFonts w:ascii="Arial" w:hAnsi="Arial" w:cs="Arial"/>
                  <w:color w:val="0563C1"/>
                  <w:sz w:val="24"/>
                  <w:szCs w:val="24"/>
                  <w:u w:val="single"/>
                </w:rPr>
                <w:t>www.dph.georgia.gov/immunization-publications</w:t>
              </w:r>
            </w:hyperlink>
            <w:r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07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 xml:space="preserve">Pink Book Epidemiology &amp; Prevention of Vaccine Preventable Diseases-CDC *+ </w:t>
            </w:r>
            <w:hyperlink r:id="rId90" w:history="1">
              <w:r w:rsidRPr="001A23DC">
                <w:rPr>
                  <w:rFonts w:ascii="Arial" w:hAnsi="Arial" w:cs="Arial"/>
                  <w:color w:val="0563C1"/>
                  <w:sz w:val="24"/>
                  <w:szCs w:val="24"/>
                  <w:u w:val="single"/>
                </w:rPr>
                <w:t>https://www.cdc.gov/vaccines/pubs/pinkbook/chapters.html</w:t>
              </w:r>
            </w:hyperlink>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160"/>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General Best Practice Guidelines for Immunization</w:t>
            </w:r>
            <w:r w:rsidRPr="001A23DC">
              <w:rPr>
                <w:rFonts w:ascii="Arial" w:hAnsi="Arial" w:cs="Arial"/>
                <w:color w:val="000000"/>
                <w:sz w:val="24"/>
                <w:szCs w:val="24"/>
                <w:vertAlign w:val="superscript"/>
              </w:rPr>
              <w:t xml:space="preserve">*+ </w:t>
            </w:r>
            <w:r w:rsidRPr="001A23DC">
              <w:rPr>
                <w:rFonts w:ascii="Arial" w:hAnsi="Arial" w:cs="Arial"/>
                <w:color w:val="000000"/>
                <w:sz w:val="24"/>
                <w:szCs w:val="24"/>
              </w:rPr>
              <w:t>(available online)</w:t>
            </w:r>
            <w:r w:rsidRPr="001A23DC">
              <w:rPr>
                <w:rFonts w:ascii="Arial" w:hAnsi="Arial" w:cs="Arial"/>
                <w:color w:val="000000"/>
                <w:sz w:val="24"/>
                <w:szCs w:val="24"/>
                <w:u w:val="single"/>
              </w:rPr>
              <w:t xml:space="preserve"> </w:t>
            </w:r>
            <w:hyperlink r:id="rId91" w:history="1">
              <w:r w:rsidRPr="001A23DC">
                <w:rPr>
                  <w:rFonts w:ascii="Arial" w:hAnsi="Arial" w:cs="Arial"/>
                  <w:color w:val="0563C1"/>
                  <w:sz w:val="24"/>
                  <w:szCs w:val="24"/>
                  <w:u w:val="single"/>
                </w:rPr>
                <w:t>www.cdc.gov/vaccines/hcp/acip-recs/general-recs/index.html</w:t>
              </w:r>
            </w:hyperlink>
            <w:r w:rsidRPr="001A23DC">
              <w:rPr>
                <w:rFonts w:ascii="Arial" w:hAnsi="Arial" w:cs="Arial"/>
                <w:sz w:val="24"/>
                <w:szCs w:val="24"/>
                <w:u w:val="single"/>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800"/>
        </w:trPr>
        <w:tc>
          <w:tcPr>
            <w:tcW w:w="6480" w:type="dxa"/>
          </w:tcPr>
          <w:p w:rsidR="001A23DC" w:rsidRPr="001A23DC" w:rsidRDefault="001A23DC" w:rsidP="001A23DC">
            <w:pPr>
              <w:tabs>
                <w:tab w:val="left" w:pos="9000"/>
              </w:tabs>
              <w:spacing w:after="120"/>
              <w:rPr>
                <w:rFonts w:ascii="Arial" w:hAnsi="Arial" w:cs="Arial"/>
                <w:color w:val="000000"/>
                <w:sz w:val="24"/>
                <w:szCs w:val="24"/>
              </w:rPr>
            </w:pPr>
            <w:r w:rsidRPr="001A23DC">
              <w:rPr>
                <w:rFonts w:ascii="Arial" w:hAnsi="Arial" w:cs="Arial"/>
                <w:color w:val="000000"/>
                <w:sz w:val="24"/>
                <w:szCs w:val="24"/>
              </w:rPr>
              <w:t>Health District Policies &amp; Procedures for Administration of Travel Vaccines* (If district administers travel vaccines)</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Routine and Emergency Vaccine Handling Plans*-(Georgia Immunization Program Manual) Chapter 9-Vaccine Distribution and Storage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1232"/>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color w:val="000000"/>
                <w:sz w:val="24"/>
                <w:szCs w:val="24"/>
              </w:rPr>
            </w:pPr>
            <w:r w:rsidRPr="001A23DC">
              <w:rPr>
                <w:rFonts w:ascii="Arial" w:hAnsi="Arial" w:cs="Arial"/>
                <w:color w:val="000000"/>
                <w:sz w:val="24"/>
                <w:szCs w:val="24"/>
              </w:rPr>
              <w:t>Georgia Notifiable Disease Fact Sheets+</w:t>
            </w:r>
            <w:r w:rsidRPr="001A23DC">
              <w:rPr>
                <w:rFonts w:ascii="Arial" w:hAnsi="Arial" w:cs="Arial"/>
                <w:b/>
                <w:color w:val="000000"/>
                <w:sz w:val="24"/>
                <w:szCs w:val="24"/>
              </w:rPr>
              <w:t xml:space="preserve"> </w:t>
            </w:r>
            <w:r w:rsidRPr="001A23DC">
              <w:rPr>
                <w:rFonts w:ascii="Arial" w:hAnsi="Arial" w:cs="Arial"/>
                <w:color w:val="000000"/>
                <w:sz w:val="24"/>
                <w:szCs w:val="24"/>
              </w:rPr>
              <w:t>(Georgia Immunization Program Manual)</w:t>
            </w:r>
          </w:p>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Chapter 6- Surveillance and Reporting</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62"/>
        </w:trPr>
        <w:tc>
          <w:tcPr>
            <w:tcW w:w="6480" w:type="dxa"/>
          </w:tcPr>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lastRenderedPageBreak/>
              <w:t>Manual for the Surveillance &amp; Reporting of Vaccine Preventable Diseases Manual, CDC*+</w:t>
            </w:r>
          </w:p>
          <w:p w:rsidR="001A23DC" w:rsidRPr="001A23DC" w:rsidRDefault="00C556F3" w:rsidP="001A23DC">
            <w:pPr>
              <w:spacing w:before="0" w:after="160"/>
              <w:rPr>
                <w:rFonts w:ascii="Arial" w:hAnsi="Arial" w:cs="Arial"/>
                <w:sz w:val="24"/>
                <w:szCs w:val="24"/>
              </w:rPr>
            </w:pPr>
            <w:hyperlink r:id="rId92" w:history="1">
              <w:r w:rsidR="001A23DC" w:rsidRPr="001A23DC">
                <w:rPr>
                  <w:rFonts w:ascii="Arial" w:hAnsi="Arial" w:cs="Arial"/>
                  <w:color w:val="0563C1"/>
                  <w:sz w:val="24"/>
                  <w:szCs w:val="24"/>
                  <w:u w:val="single"/>
                </w:rPr>
                <w:t>http://www.cdc.gov/vaccines/pubs/surv-manual/index.html</w:t>
              </w:r>
            </w:hyperlink>
            <w:r w:rsidR="001A23DC"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0"/>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sz w:val="24"/>
                <w:szCs w:val="24"/>
              </w:rPr>
            </w:pPr>
            <w:r w:rsidRPr="001A23DC">
              <w:rPr>
                <w:rFonts w:ascii="Arial" w:hAnsi="Arial" w:cs="Arial"/>
                <w:color w:val="000000"/>
                <w:sz w:val="24"/>
                <w:szCs w:val="24"/>
              </w:rPr>
              <w:t>Emergency Guidelines, Policies, Procedures and Protocols (Standard Nurse Protocols for Registered Professional Nurses)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Didactic/Classroom</w:t>
            </w:r>
          </w:p>
        </w:tc>
        <w:tc>
          <w:tcPr>
            <w:tcW w:w="7110" w:type="dxa"/>
            <w:gridSpan w:val="3"/>
            <w:shd w:val="clear" w:color="auto" w:fill="A6A6A6"/>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sz w:val="24"/>
                <w:szCs w:val="24"/>
              </w:rPr>
            </w:pPr>
            <w:r w:rsidRPr="001A23DC">
              <w:rPr>
                <w:rFonts w:ascii="Arial" w:hAnsi="Arial" w:cs="Arial"/>
                <w:color w:val="000000"/>
                <w:sz w:val="24"/>
                <w:szCs w:val="24"/>
              </w:rPr>
              <w:t xml:space="preserve">Epidemiology and Prevention of Vaccine-Preventable Diseases </w:t>
            </w:r>
            <w:hyperlink r:id="rId93" w:history="1">
              <w:r w:rsidRPr="001A23DC">
                <w:rPr>
                  <w:rFonts w:ascii="Arial" w:hAnsi="Arial" w:cs="Arial"/>
                  <w:color w:val="0563C1"/>
                  <w:sz w:val="24"/>
                  <w:szCs w:val="24"/>
                  <w:u w:val="single"/>
                </w:rPr>
                <w:t>www.cdc.gov/vaccines/ed/webinar-epv/index.html</w:t>
              </w:r>
            </w:hyperlink>
            <w:r w:rsidRPr="001A23DC">
              <w:rPr>
                <w:rFonts w:ascii="Arial" w:hAnsi="Arial" w:cs="Arial"/>
                <w:sz w:val="24"/>
                <w:szCs w:val="24"/>
              </w:rPr>
              <w:t xml:space="preserve"> </w:t>
            </w:r>
            <w:r w:rsidRPr="001A23DC">
              <w:rPr>
                <w:rFonts w:ascii="Arial" w:hAnsi="Arial" w:cs="Arial"/>
                <w:color w:val="000000"/>
                <w:sz w:val="24"/>
                <w:szCs w:val="24"/>
              </w:rPr>
              <w:t xml:space="preserve">View online CDC webinar series for the Pink Book. </w:t>
            </w:r>
            <w:r w:rsidRPr="001A23DC">
              <w:rPr>
                <w:rFonts w:ascii="Arial" w:hAnsi="Arial" w:cs="Arial"/>
                <w:color w:val="000000"/>
                <w:sz w:val="28"/>
                <w:szCs w:val="28"/>
              </w:rPr>
              <w:t>*</w:t>
            </w:r>
            <w:r w:rsidRPr="001A23DC">
              <w:rPr>
                <w:rFonts w:ascii="Arial" w:hAnsi="Arial" w:cs="Arial"/>
                <w:b/>
                <w:color w:val="000000"/>
                <w:sz w:val="28"/>
                <w:szCs w:val="28"/>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Storage and Handling</w:t>
            </w:r>
          </w:p>
          <w:p w:rsidR="001A23DC" w:rsidRPr="001A23DC" w:rsidRDefault="001A23DC" w:rsidP="001A23DC">
            <w:p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View and print certificate of completion for the</w:t>
            </w:r>
            <w:r w:rsidRPr="001A23DC">
              <w:rPr>
                <w:rFonts w:ascii="Arial" w:hAnsi="Arial" w:cs="Arial"/>
                <w:b/>
                <w:color w:val="000000"/>
                <w:sz w:val="24"/>
                <w:szCs w:val="24"/>
              </w:rPr>
              <w:t xml:space="preserve"> </w:t>
            </w:r>
            <w:r w:rsidRPr="001A23DC">
              <w:rPr>
                <w:rFonts w:ascii="Arial" w:hAnsi="Arial" w:cs="Arial"/>
                <w:color w:val="000000"/>
                <w:sz w:val="24"/>
                <w:szCs w:val="24"/>
              </w:rPr>
              <w:t>CDC’s “Keys to Storing and Handling Your Vaccine Supply” and complete the “You Call the Shots: Vaccine Storage and Handling Module”</w:t>
            </w:r>
            <w:r w:rsidRPr="001A23DC" w:rsidDel="000F536B">
              <w:rPr>
                <w:rFonts w:ascii="Arial" w:hAnsi="Arial" w:cs="Arial"/>
                <w:color w:val="000000"/>
                <w:sz w:val="24"/>
                <w:szCs w:val="24"/>
              </w:rPr>
              <w:t xml:space="preserve"> </w:t>
            </w:r>
            <w:hyperlink r:id="rId94" w:history="1">
              <w:r w:rsidRPr="001A23DC">
                <w:rPr>
                  <w:rFonts w:ascii="Arial" w:hAnsi="Arial" w:cs="Arial"/>
                  <w:color w:val="0563C1"/>
                  <w:sz w:val="24"/>
                  <w:szCs w:val="24"/>
                  <w:u w:val="single"/>
                </w:rPr>
                <w:t>www.cdc.gov/vaccines/hcp/admin/storage/index.html</w:t>
              </w:r>
            </w:hyperlink>
            <w:r w:rsidRPr="001A23DC">
              <w:rPr>
                <w:rFonts w:ascii="Arial" w:hAnsi="Arial" w:cs="Arial"/>
                <w:sz w:val="24"/>
                <w:szCs w:val="24"/>
              </w:rPr>
              <w:t xml:space="preserve"> </w:t>
            </w:r>
          </w:p>
          <w:p w:rsidR="001A23DC" w:rsidRPr="001A23DC" w:rsidRDefault="001A23DC" w:rsidP="001A23DC">
            <w:pPr>
              <w:spacing w:before="0"/>
              <w:ind w:left="432" w:hanging="360"/>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323232"/>
                <w:sz w:val="24"/>
                <w:szCs w:val="24"/>
              </w:rPr>
            </w:pPr>
            <w:r w:rsidRPr="001A23DC">
              <w:rPr>
                <w:rFonts w:ascii="Arial" w:hAnsi="Arial" w:cs="Arial"/>
                <w:color w:val="000000"/>
                <w:sz w:val="24"/>
                <w:szCs w:val="24"/>
              </w:rPr>
              <w:t>Attend a Vaccine Storage &amp; Handling training presentation provided by the GA Immunization Program</w:t>
            </w:r>
            <w:r w:rsidRPr="001A23DC">
              <w:rPr>
                <w:rFonts w:ascii="Arial" w:hAnsi="Arial" w:cs="Arial"/>
                <w:b/>
                <w:color w:val="000000"/>
                <w:sz w:val="24"/>
                <w:szCs w:val="24"/>
              </w:rPr>
              <w:t xml:space="preserve"> </w:t>
            </w:r>
            <w:r w:rsidRPr="001A23DC">
              <w:rPr>
                <w:rFonts w:ascii="Arial" w:hAnsi="Arial" w:cs="Arial"/>
                <w:color w:val="000000"/>
                <w:sz w:val="24"/>
                <w:szCs w:val="24"/>
              </w:rPr>
              <w:t xml:space="preserve">and complete and pass posttest “How to Protect Your Vaccine Supply” with a score of 80% (See attachments A and B) * </w:t>
            </w:r>
            <w:r w:rsidRPr="001A23DC">
              <w:rPr>
                <w:rFonts w:ascii="Arial" w:hAnsi="Arial" w:cs="Arial"/>
                <w:color w:val="000000"/>
                <w:sz w:val="24"/>
                <w:szCs w:val="24"/>
                <w:vertAlign w:val="superscript"/>
              </w:rPr>
              <w:t>+</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color w:val="000000"/>
                <w:sz w:val="24"/>
                <w:szCs w:val="24"/>
              </w:rPr>
            </w:pPr>
            <w:r w:rsidRPr="001A23DC">
              <w:rPr>
                <w:rFonts w:ascii="Arial" w:hAnsi="Arial" w:cs="Arial"/>
                <w:color w:val="000000"/>
                <w:sz w:val="24"/>
                <w:szCs w:val="24"/>
              </w:rPr>
              <w:t>Complete training for Transporting Dangerous Drugs /Acknowledgment of Completion signed (if applicable) *** see Standard Nurse Protocol for Transporting Dangerous Drugs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lastRenderedPageBreak/>
              <w:t>Vaccine Administration Techniques</w:t>
            </w:r>
          </w:p>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Attend a Vaccine Administration Techniques training session +* Contact GA Immunization Regional Consultant (IRC) to schedule presentation </w:t>
            </w:r>
          </w:p>
          <w:p w:rsidR="001A23DC" w:rsidRPr="001A23DC" w:rsidRDefault="001A23DC" w:rsidP="001A23DC">
            <w:pPr>
              <w:spacing w:before="0"/>
              <w:ind w:left="72"/>
              <w:jc w:val="both"/>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000000"/>
                <w:sz w:val="24"/>
                <w:szCs w:val="24"/>
              </w:rPr>
            </w:pPr>
            <w:r w:rsidRPr="001A23DC">
              <w:rPr>
                <w:rFonts w:ascii="Arial" w:hAnsi="Arial" w:cs="Arial"/>
                <w:color w:val="000000"/>
                <w:sz w:val="24"/>
                <w:szCs w:val="24"/>
              </w:rPr>
              <w:t>View the Immunization Techniques DVD</w:t>
            </w:r>
            <w:r w:rsidRPr="001A23DC">
              <w:rPr>
                <w:rFonts w:ascii="Arial" w:hAnsi="Arial" w:cs="Arial"/>
                <w:color w:val="000000"/>
                <w:sz w:val="24"/>
                <w:szCs w:val="24"/>
                <w:vertAlign w:val="superscript"/>
              </w:rPr>
              <w:t xml:space="preserve">+* </w:t>
            </w:r>
            <w:r w:rsidRPr="001A23DC">
              <w:rPr>
                <w:rFonts w:ascii="Arial" w:hAnsi="Arial" w:cs="Arial"/>
                <w:bCs/>
                <w:color w:val="000000"/>
                <w:sz w:val="24"/>
                <w:szCs w:val="24"/>
              </w:rPr>
              <w:t xml:space="preserve">purchased from </w:t>
            </w:r>
            <w:hyperlink r:id="rId95" w:history="1">
              <w:r w:rsidRPr="001A23DC">
                <w:rPr>
                  <w:rFonts w:ascii="Arial" w:hAnsi="Arial" w:cs="Arial"/>
                  <w:bCs/>
                  <w:color w:val="0563C1"/>
                  <w:sz w:val="24"/>
                  <w:szCs w:val="24"/>
                  <w:u w:val="single"/>
                </w:rPr>
                <w:t>www.immunize.org/shop/</w:t>
              </w:r>
            </w:hyperlink>
            <w:r w:rsidRPr="001A23DC">
              <w:rPr>
                <w:rFonts w:ascii="Arial" w:hAnsi="Arial" w:cs="Arial"/>
                <w:bCs/>
                <w:color w:val="000000"/>
                <w:sz w:val="24"/>
                <w:szCs w:val="24"/>
              </w:rPr>
              <w:t xml:space="preserve"> or complete the CDC Vaccine Administration e-learn at </w:t>
            </w:r>
            <w:hyperlink r:id="rId96" w:history="1">
              <w:r w:rsidRPr="001A23DC">
                <w:rPr>
                  <w:rFonts w:ascii="Arial" w:hAnsi="Arial" w:cs="Arial"/>
                  <w:bCs/>
                  <w:color w:val="0563C1"/>
                  <w:sz w:val="24"/>
                  <w:szCs w:val="24"/>
                  <w:u w:val="single"/>
                </w:rPr>
                <w:t>www.cdc.gov/vaccines/hcp/admin/admin-protocols.html</w:t>
              </w:r>
            </w:hyperlink>
            <w:r w:rsidRPr="001A23DC">
              <w:rPr>
                <w:rFonts w:ascii="Arial" w:hAnsi="Arial" w:cs="Arial"/>
                <w:bCs/>
                <w:color w:val="000000"/>
                <w:sz w:val="24"/>
                <w:szCs w:val="24"/>
              </w:rPr>
              <w:t xml:space="preserve">.  </w:t>
            </w:r>
            <w:r w:rsidRPr="001A23DC">
              <w:rPr>
                <w:rFonts w:ascii="Arial" w:hAnsi="Arial" w:cs="Arial"/>
                <w:color w:val="000000"/>
                <w:sz w:val="24"/>
                <w:szCs w:val="24"/>
              </w:rPr>
              <w:t>Complete and pass the Vaccine Administration Techniques posttest with a score of 80% following either training (see attachments C, D, E, and F)</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GA Requirements for School and Child Care Attendance  </w:t>
            </w:r>
          </w:p>
          <w:p w:rsidR="001A23DC" w:rsidRPr="001A23DC" w:rsidRDefault="001A23DC" w:rsidP="001A23DC">
            <w:pPr>
              <w:tabs>
                <w:tab w:val="left" w:pos="9000"/>
              </w:tabs>
              <w:spacing w:before="0" w:after="120"/>
              <w:rPr>
                <w:rFonts w:ascii="Arial" w:hAnsi="Arial" w:cs="Arial"/>
                <w:color w:val="000000"/>
                <w:sz w:val="24"/>
                <w:szCs w:val="24"/>
              </w:rPr>
            </w:pPr>
            <w:r w:rsidRPr="001A23DC">
              <w:rPr>
                <w:rFonts w:ascii="Arial" w:hAnsi="Arial" w:cs="Arial"/>
                <w:color w:val="000000"/>
                <w:sz w:val="24"/>
                <w:szCs w:val="24"/>
              </w:rPr>
              <w:t>Attend a training session on GA Requirements for School and Child Care Attendance (Can be provided by a district “Certified Trainer” or an Immunization Regional Consultant)</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tabs>
                <w:tab w:val="left" w:pos="0"/>
              </w:tabs>
              <w:spacing w:before="0"/>
              <w:rPr>
                <w:rFonts w:ascii="Arial" w:hAnsi="Arial" w:cs="Arial"/>
                <w:sz w:val="24"/>
                <w:szCs w:val="24"/>
              </w:rPr>
            </w:pPr>
          </w:p>
        </w:tc>
      </w:tr>
    </w:tbl>
    <w:p w:rsidR="001A23DC" w:rsidRPr="001A23DC" w:rsidRDefault="001A23DC" w:rsidP="001A23DC">
      <w:pPr>
        <w:tabs>
          <w:tab w:val="left" w:pos="1553"/>
        </w:tabs>
        <w:rPr>
          <w:rFonts w:eastAsia="Times New Roman"/>
        </w:rPr>
        <w:sectPr w:rsidR="001A23DC" w:rsidRPr="001A23DC" w:rsidSect="00645664">
          <w:pgSz w:w="15840" w:h="12240" w:orient="landscape" w:code="1"/>
          <w:pgMar w:top="1152" w:right="1152" w:bottom="1152" w:left="1152" w:header="720" w:footer="720" w:gutter="0"/>
          <w:cols w:space="720"/>
          <w:titlePg/>
          <w:docGrid w:linePitch="272"/>
        </w:sectPr>
      </w:pPr>
      <w:r w:rsidRPr="001A23DC">
        <w:rPr>
          <w:rFonts w:eastAsia="Times New Roman"/>
        </w:rPr>
        <w:tab/>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989"/>
        </w:trPr>
        <w:tc>
          <w:tcPr>
            <w:tcW w:w="6480" w:type="dxa"/>
          </w:tcPr>
          <w:p w:rsidR="001A23DC" w:rsidRPr="001A23DC" w:rsidRDefault="001A23DC" w:rsidP="001A23DC">
            <w:pPr>
              <w:numPr>
                <w:ilvl w:val="0"/>
                <w:numId w:val="195"/>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lastRenderedPageBreak/>
              <w:t>Review and instruct on how to access Immunization forms, reports, &amp; records (refer to Immunization Program Manual)</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Patient Immunization Record (written and computerized)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Vaccine Information Statements *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Forms for childcare and school attendance</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 xml:space="preserve">Certificate of Immunization (Form 3231) ** </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Religious Objections (Form 2208) **</w:t>
            </w:r>
          </w:p>
          <w:p w:rsidR="001A23DC" w:rsidRPr="001A23DC" w:rsidRDefault="001A23DC" w:rsidP="001A23DC">
            <w:pPr>
              <w:ind w:left="1224"/>
              <w:rPr>
                <w:rFonts w:ascii="Arial" w:hAnsi="Arial" w:cs="Arial"/>
                <w:color w:val="000000"/>
                <w:sz w:val="24"/>
                <w:szCs w:val="24"/>
              </w:rPr>
            </w:pPr>
            <w:r w:rsidRPr="001A23DC">
              <w:rPr>
                <w:rFonts w:ascii="Arial" w:hAnsi="Arial" w:cs="Arial"/>
                <w:color w:val="000000"/>
                <w:sz w:val="24"/>
                <w:szCs w:val="24"/>
              </w:rPr>
              <w:t xml:space="preserve">Chapter 5- Requirements of School / Childcare Law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VFC Provider Agreement- Determination of Coverage and Fees** Chapter 9- Vaccines for Children &amp; Adults Vaccine Program Policies and Procedures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Informed Consent**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3- Informed Request Policy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Adverse Event Reporting System (VAERS)**</w:t>
            </w:r>
          </w:p>
          <w:p w:rsidR="001A23DC" w:rsidRPr="001A23DC" w:rsidRDefault="001A23DC" w:rsidP="001A23DC">
            <w:pPr>
              <w:spacing w:before="0"/>
              <w:ind w:left="1224"/>
              <w:rPr>
                <w:rFonts w:ascii="Arial" w:hAnsi="Arial" w:cs="Arial"/>
                <w:color w:val="000000"/>
                <w:sz w:val="24"/>
                <w:szCs w:val="24"/>
              </w:rPr>
            </w:pPr>
            <w:r w:rsidRPr="001A23DC">
              <w:rPr>
                <w:rFonts w:ascii="Arial" w:hAnsi="Arial" w:cs="Arial"/>
                <w:color w:val="000000"/>
                <w:sz w:val="24"/>
                <w:szCs w:val="24"/>
              </w:rPr>
              <w:t xml:space="preserve">Chapter 4–Adverse Events Following Immunizations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Tracking and Follow-up Moved or Gone Elsewhere (MOGE)**</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8 – Recall of Patients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 Notifiable Disease Reports /Vaccine Preventable Disease (VPD) fact sheets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6 – Surveillance and Reporting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 Immigration Forms* (USCIS Form I-693 available online)</w:t>
            </w:r>
            <w:r w:rsidRPr="001A23DC">
              <w:rPr>
                <w:rFonts w:ascii="Arial" w:hAnsi="Arial" w:cs="Arial"/>
                <w:sz w:val="24"/>
                <w:szCs w:val="24"/>
              </w:rPr>
              <w:t xml:space="preserve"> </w:t>
            </w:r>
            <w:hyperlink r:id="rId97" w:history="1">
              <w:r w:rsidRPr="001A23DC">
                <w:rPr>
                  <w:rFonts w:ascii="Arial" w:hAnsi="Arial" w:cs="Arial"/>
                  <w:color w:val="0563C1"/>
                  <w:sz w:val="24"/>
                  <w:szCs w:val="24"/>
                  <w:u w:val="single"/>
                </w:rPr>
                <w:t>http://www.uscis.gov/i-693</w:t>
              </w:r>
            </w:hyperlink>
            <w:r w:rsidRPr="001A23DC">
              <w:rPr>
                <w:rFonts w:ascii="Arial" w:hAnsi="Arial" w:cs="Arial"/>
                <w:color w:val="0563C1"/>
                <w:sz w:val="24"/>
                <w:szCs w:val="24"/>
                <w:u w:val="single"/>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lastRenderedPageBreak/>
              <w:t>District Immunization documentation forms and charting process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Georgia Registry of Immunization Transactions &amp; Services (GRITS) </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Access and query for an existing immunization record to determine current immunization status and need for vaccination</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Recall process and related forms and letters (GRITS Website) </w:t>
            </w:r>
            <w:hyperlink r:id="rId98" w:history="1">
              <w:r w:rsidRPr="001A23DC">
                <w:rPr>
                  <w:rFonts w:ascii="Arial" w:hAnsi="Arial" w:cs="Arial"/>
                  <w:color w:val="0563C1"/>
                  <w:sz w:val="24"/>
                  <w:szCs w:val="24"/>
                  <w:u w:val="single"/>
                </w:rPr>
                <w:t>www.grits.state.ga.us/production/security_ui.showLogin</w:t>
              </w:r>
            </w:hyperlink>
            <w:r w:rsidRPr="001A23DC">
              <w:rPr>
                <w:rFonts w:ascii="Arial" w:hAnsi="Arial" w:cs="Arial"/>
                <w:sz w:val="24"/>
                <w:szCs w:val="24"/>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Clinical Assessment Software Application (CASA) report* (Contact District Immunization Regional Consultant for training instructions) </w:t>
            </w:r>
            <w:hyperlink r:id="rId99" w:history="1">
              <w:r w:rsidRPr="001A23DC">
                <w:rPr>
                  <w:rFonts w:ascii="Arial" w:hAnsi="Arial" w:cs="Arial"/>
                  <w:color w:val="0563C1"/>
                  <w:sz w:val="24"/>
                  <w:szCs w:val="24"/>
                  <w:u w:val="single"/>
                </w:rPr>
                <w:t>www.cdc.gov/vaccines/programs/cocasa/index.html</w:t>
              </w:r>
            </w:hyperlink>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Current Georgia Immunization Studies </w:t>
            </w:r>
            <w:hyperlink r:id="rId100" w:history="1">
              <w:r w:rsidRPr="001A23DC">
                <w:rPr>
                  <w:rFonts w:ascii="Arial" w:hAnsi="Arial" w:cs="Arial"/>
                  <w:color w:val="0563C1"/>
                  <w:sz w:val="24"/>
                  <w:szCs w:val="24"/>
                  <w:u w:val="single"/>
                </w:rPr>
                <w:t>www.dph.georgia.gov/immunization-publications</w:t>
              </w:r>
            </w:hyperlink>
          </w:p>
          <w:p w:rsidR="001A23DC" w:rsidRPr="001A23DC" w:rsidRDefault="001A23DC" w:rsidP="001A23DC">
            <w:pPr>
              <w:numPr>
                <w:ilvl w:val="0"/>
                <w:numId w:val="96"/>
              </w:numPr>
              <w:overflowPunct w:val="0"/>
              <w:autoSpaceDE w:val="0"/>
              <w:autoSpaceDN w:val="0"/>
              <w:adjustRightInd w:val="0"/>
              <w:spacing w:before="0" w:after="120"/>
              <w:textAlignment w:val="baseline"/>
              <w:rPr>
                <w:rFonts w:ascii="Arial" w:hAnsi="Arial" w:cs="Arial"/>
                <w:sz w:val="24"/>
                <w:szCs w:val="24"/>
              </w:rPr>
            </w:pPr>
            <w:r w:rsidRPr="001A23DC">
              <w:rPr>
                <w:rFonts w:ascii="Arial" w:hAnsi="Arial" w:cs="Arial"/>
                <w:color w:val="000000"/>
                <w:sz w:val="24"/>
                <w:szCs w:val="24"/>
              </w:rPr>
              <w:t>District Immunization Coordinator, District Immunization Regional Consultant (IRC), and the Georgia Immunization Program “On-Call” resource phone line</w:t>
            </w:r>
          </w:p>
        </w:tc>
        <w:tc>
          <w:tcPr>
            <w:tcW w:w="1890" w:type="dxa"/>
          </w:tcPr>
          <w:p w:rsidR="001A23DC" w:rsidRPr="001A23DC" w:rsidRDefault="001A23DC" w:rsidP="001A23DC">
            <w:pPr>
              <w:spacing w:before="0"/>
              <w:ind w:right="162"/>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bl>
    <w:p w:rsidR="001A23DC" w:rsidRPr="001A23DC" w:rsidRDefault="001A23DC" w:rsidP="001A23DC">
      <w:pPr>
        <w:rPr>
          <w:rFonts w:eastAsia="Times New Roman"/>
          <w:sz w:val="22"/>
          <w:szCs w:val="22"/>
        </w:rPr>
      </w:pPr>
      <w:r w:rsidRPr="001A23DC">
        <w:rPr>
          <w:rFonts w:eastAsia="Times New Roman"/>
          <w:sz w:val="22"/>
          <w:szCs w:val="22"/>
        </w:rPr>
        <w:br w:type="page"/>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D0D0D"/>
                <w:sz w:val="24"/>
                <w:szCs w:val="24"/>
              </w:rPr>
            </w:pPr>
            <w:r w:rsidRPr="001A23DC">
              <w:rPr>
                <w:rFonts w:ascii="Arial" w:hAnsi="Arial" w:cs="Arial"/>
                <w:b/>
                <w:color w:val="0D0D0D"/>
                <w:sz w:val="24"/>
                <w:szCs w:val="24"/>
              </w:rPr>
              <w:lastRenderedPageBreak/>
              <w:t>Preceptorship/Clinical</w:t>
            </w:r>
          </w:p>
        </w:tc>
        <w:tc>
          <w:tcPr>
            <w:tcW w:w="7110" w:type="dxa"/>
            <w:gridSpan w:val="3"/>
            <w:shd w:val="clear" w:color="auto" w:fill="A6A6A6"/>
          </w:tcPr>
          <w:p w:rsidR="001A23DC" w:rsidRPr="001A23DC" w:rsidRDefault="001A23DC" w:rsidP="001A23DC">
            <w:pPr>
              <w:spacing w:before="0"/>
              <w:rPr>
                <w:rFonts w:ascii="Arial" w:hAnsi="Arial" w:cs="Arial"/>
                <w:color w:val="0D0D0D"/>
                <w:sz w:val="24"/>
                <w:szCs w:val="24"/>
              </w:rPr>
            </w:pPr>
          </w:p>
        </w:tc>
      </w:tr>
      <w:tr w:rsidR="001A23DC" w:rsidRPr="001A23DC" w:rsidTr="00645664">
        <w:trPr>
          <w:trHeight w:val="989"/>
        </w:trPr>
        <w:tc>
          <w:tcPr>
            <w:tcW w:w="6480" w:type="dxa"/>
          </w:tcPr>
          <w:p w:rsidR="001A23DC" w:rsidRPr="001A23DC" w:rsidRDefault="001A23DC" w:rsidP="001A23DC">
            <w:pPr>
              <w:spacing w:after="160"/>
              <w:rPr>
                <w:rFonts w:ascii="Arial" w:hAnsi="Arial" w:cs="Arial"/>
                <w:color w:val="0D0D0D"/>
                <w:sz w:val="24"/>
                <w:szCs w:val="24"/>
              </w:rPr>
            </w:pPr>
            <w:r w:rsidRPr="001A23DC">
              <w:rPr>
                <w:rFonts w:ascii="Arial" w:hAnsi="Arial" w:cs="Arial"/>
                <w:color w:val="000000"/>
                <w:sz w:val="24"/>
                <w:szCs w:val="24"/>
              </w:rPr>
              <w:t>The extent and duration of the preceptorship/clinical may vary according to the needs of each individual nurse. However, there shall be documentation that the nurse can satisfactorily perform the required clinical skills on the attached check list (see Attachment G) and that the preceptor has observed the required encounters prior to the nurse being allowed to administer vaccines without direct supervision.  The minimum number of observed encounters should be two per age group indicated (infants, children/adolescents and adults)</w:t>
            </w:r>
            <w:r w:rsidRPr="001A23DC">
              <w:rPr>
                <w:rFonts w:ascii="Arial" w:hAnsi="Arial" w:cs="Arial"/>
                <w:color w:val="000000"/>
                <w:sz w:val="24"/>
                <w:szCs w:val="24"/>
                <w:vertAlign w:val="superscript"/>
              </w:rPr>
              <w:t xml:space="preserve"> +</w:t>
            </w:r>
          </w:p>
        </w:tc>
        <w:tc>
          <w:tcPr>
            <w:tcW w:w="1890" w:type="dxa"/>
          </w:tcPr>
          <w:p w:rsidR="001A23DC" w:rsidRPr="001A23DC" w:rsidRDefault="001A23DC" w:rsidP="001A23DC">
            <w:pPr>
              <w:spacing w:before="0"/>
              <w:rPr>
                <w:rFonts w:ascii="Arial" w:hAnsi="Arial" w:cs="Arial"/>
                <w:color w:val="0D0D0D"/>
                <w:sz w:val="24"/>
                <w:szCs w:val="24"/>
              </w:rPr>
            </w:pPr>
          </w:p>
        </w:tc>
        <w:tc>
          <w:tcPr>
            <w:tcW w:w="2160" w:type="dxa"/>
          </w:tcPr>
          <w:p w:rsidR="001A23DC" w:rsidRPr="001A23DC" w:rsidRDefault="001A23DC" w:rsidP="001A23DC">
            <w:pPr>
              <w:spacing w:before="0"/>
              <w:rPr>
                <w:rFonts w:ascii="Arial" w:hAnsi="Arial" w:cs="Arial"/>
                <w:color w:val="0D0D0D"/>
                <w:sz w:val="24"/>
                <w:szCs w:val="24"/>
              </w:rPr>
            </w:pPr>
          </w:p>
        </w:tc>
        <w:tc>
          <w:tcPr>
            <w:tcW w:w="3060" w:type="dxa"/>
          </w:tcPr>
          <w:p w:rsidR="001A23DC" w:rsidRPr="001A23DC" w:rsidRDefault="001A23DC" w:rsidP="001A23DC">
            <w:pPr>
              <w:spacing w:before="0"/>
              <w:rPr>
                <w:rFonts w:ascii="Arial" w:hAnsi="Arial" w:cs="Arial"/>
                <w:color w:val="0D0D0D"/>
                <w:sz w:val="24"/>
                <w:szCs w:val="24"/>
              </w:rPr>
            </w:pPr>
          </w:p>
        </w:tc>
      </w:tr>
    </w:tbl>
    <w:p w:rsidR="001A23DC" w:rsidRPr="001A23DC" w:rsidRDefault="001A23DC" w:rsidP="001A23DC">
      <w:pPr>
        <w:numPr>
          <w:ilvl w:val="12"/>
          <w:numId w:val="0"/>
        </w:numPr>
        <w:spacing w:after="0" w:line="240" w:lineRule="auto"/>
        <w:ind w:left="612" w:hanging="180"/>
        <w:rPr>
          <w:rFonts w:eastAsia="Times New Roman"/>
        </w:rPr>
      </w:pPr>
    </w:p>
    <w:p w:rsidR="001A23DC" w:rsidRPr="001A23DC" w:rsidRDefault="001A23DC" w:rsidP="001A23DC">
      <w:pPr>
        <w:tabs>
          <w:tab w:val="left" w:pos="9000"/>
        </w:tabs>
        <w:rPr>
          <w:rFonts w:eastAsia="Palatino Linotype"/>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tbl>
      <w:tblPr>
        <w:tblStyle w:val="TableGrid21"/>
        <w:tblW w:w="13590" w:type="dxa"/>
        <w:tblInd w:w="-9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lastRenderedPageBreak/>
              <w:t>Learning Expectations – Annual Training</w:t>
            </w:r>
          </w:p>
          <w:p w:rsidR="001A23DC" w:rsidRPr="001A23DC" w:rsidRDefault="001A23DC" w:rsidP="001A23DC">
            <w:pPr>
              <w:rPr>
                <w:rFonts w:ascii="Arial" w:hAnsi="Arial" w:cs="Arial"/>
                <w:b/>
                <w:color w:val="000000"/>
                <w:sz w:val="24"/>
                <w:szCs w:val="24"/>
              </w:rPr>
            </w:pPr>
            <w:r w:rsidRPr="001A23DC">
              <w:rPr>
                <w:rFonts w:ascii="Arial" w:hAnsi="Arial" w:cs="Arial"/>
                <w:color w:val="000000"/>
                <w:sz w:val="24"/>
                <w:szCs w:val="24"/>
              </w:rPr>
              <w:t>The Nurse must complete the following annually or as otherwise indicated while practicing under nurse protocol:</w:t>
            </w:r>
          </w:p>
        </w:tc>
        <w:tc>
          <w:tcPr>
            <w:tcW w:w="4050" w:type="dxa"/>
            <w:gridSpan w:val="2"/>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Pr>
          <w:p w:rsidR="001A23DC" w:rsidRPr="001A23DC" w:rsidRDefault="001A23DC" w:rsidP="001A23DC">
            <w:pPr>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00000"/>
                <w:sz w:val="24"/>
                <w:szCs w:val="24"/>
              </w:rPr>
            </w:pPr>
            <w:r w:rsidRPr="001A23DC">
              <w:rPr>
                <w:rFonts w:ascii="Arial" w:hAnsi="Arial" w:cs="Arial"/>
                <w:b/>
                <w:color w:val="000000"/>
                <w:sz w:val="24"/>
                <w:szCs w:val="24"/>
              </w:rPr>
              <w:t>Didactic/Classroom Training</w:t>
            </w:r>
          </w:p>
        </w:tc>
        <w:tc>
          <w:tcPr>
            <w:tcW w:w="7110" w:type="dxa"/>
            <w:gridSpan w:val="3"/>
            <w:shd w:val="clear" w:color="auto" w:fill="A6A6A6"/>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rPr>
                <w:rFonts w:ascii="Arial" w:hAnsi="Arial" w:cs="Arial"/>
                <w:color w:val="000000"/>
                <w:sz w:val="24"/>
                <w:szCs w:val="24"/>
              </w:rPr>
            </w:pPr>
            <w:r w:rsidRPr="001A23DC">
              <w:rPr>
                <w:rFonts w:ascii="Arial" w:hAnsi="Arial" w:cs="Arial"/>
                <w:color w:val="000000"/>
                <w:sz w:val="24"/>
                <w:szCs w:val="24"/>
              </w:rPr>
              <w:t xml:space="preserve">Complete an annual update for the following training: (training sessions can be live, webcast, or recorded for self-study from the Georgia Immunization Program or the CDC National Center for Immunization and Respiratory Diseases- Immunization Services) *  </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Administration and Safety</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Immunization Schedule Updates (Review of the Recommended Immunization Schedule)</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Storage and Handling (see initial training VFC requirements)</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International/ Travel Vaccines (if applicable)</w:t>
            </w:r>
          </w:p>
          <w:p w:rsidR="001A23DC" w:rsidRPr="001A23DC" w:rsidRDefault="001A23DC" w:rsidP="001A23DC">
            <w:pPr>
              <w:numPr>
                <w:ilvl w:val="0"/>
                <w:numId w:val="95"/>
              </w:numPr>
              <w:overflowPunct w:val="0"/>
              <w:autoSpaceDE w:val="0"/>
              <w:autoSpaceDN w:val="0"/>
              <w:adjustRightInd w:val="0"/>
              <w:spacing w:before="0" w:after="120"/>
              <w:textAlignment w:val="baseline"/>
              <w:rPr>
                <w:rFonts w:ascii="Arial" w:hAnsi="Arial" w:cs="Arial"/>
                <w:color w:val="000000"/>
                <w:sz w:val="24"/>
                <w:szCs w:val="24"/>
              </w:rPr>
            </w:pPr>
            <w:r w:rsidRPr="001A23DC">
              <w:rPr>
                <w:rFonts w:ascii="Arial" w:hAnsi="Arial" w:cs="Arial"/>
                <w:color w:val="000000"/>
                <w:sz w:val="24"/>
                <w:szCs w:val="24"/>
              </w:rPr>
              <w:t>Transporting Dangerous Drugs Training (see initial training requirements if applicable)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Clinical/ Peer Review</w:t>
            </w:r>
          </w:p>
        </w:tc>
        <w:tc>
          <w:tcPr>
            <w:tcW w:w="4050" w:type="dxa"/>
            <w:gridSpan w:val="2"/>
            <w:shd w:val="clear" w:color="auto" w:fill="A6A6A6"/>
          </w:tcPr>
          <w:p w:rsidR="001A23DC" w:rsidRPr="001A23DC" w:rsidRDefault="001A23DC" w:rsidP="001A23DC">
            <w:pPr>
              <w:rPr>
                <w:rFonts w:ascii="Arial" w:hAnsi="Arial" w:cs="Arial"/>
                <w:color w:val="000000"/>
                <w:sz w:val="24"/>
                <w:szCs w:val="24"/>
              </w:rPr>
            </w:pPr>
          </w:p>
        </w:tc>
        <w:tc>
          <w:tcPr>
            <w:tcW w:w="3060" w:type="dxa"/>
            <w:vMerge w:val="restart"/>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b/>
                <w:color w:val="000000"/>
                <w:sz w:val="24"/>
                <w:szCs w:val="24"/>
              </w:rPr>
            </w:pPr>
            <w:r w:rsidRPr="001A23DC">
              <w:rPr>
                <w:rFonts w:ascii="Arial" w:hAnsi="Arial" w:cs="Arial"/>
                <w:color w:val="000000"/>
                <w:sz w:val="24"/>
                <w:szCs w:val="24"/>
              </w:rPr>
              <w:t>A supervisor or peer shall document that the nurse can satisfactorily perform the required clinical skills on the attached check list (see attachment G) +</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vMerge/>
          </w:tcPr>
          <w:p w:rsidR="001A23DC" w:rsidRPr="001A23DC" w:rsidRDefault="001A23DC" w:rsidP="001A23DC">
            <w:pPr>
              <w:rPr>
                <w:rFonts w:ascii="Arial" w:hAnsi="Arial" w:cs="Arial"/>
                <w:color w:val="000000"/>
                <w:sz w:val="24"/>
                <w:szCs w:val="24"/>
              </w:rPr>
            </w:pPr>
          </w:p>
        </w:tc>
      </w:tr>
    </w:tbl>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szCs w:val="22"/>
        </w:rPr>
      </w:pP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Additional resources for the Immunization program are listed in Attachment 2. </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Most current version</w:t>
      </w:r>
    </w:p>
    <w:p w:rsidR="001A23DC" w:rsidRPr="001A23DC" w:rsidRDefault="001A23DC" w:rsidP="001A23DC">
      <w:pPr>
        <w:numPr>
          <w:ilvl w:val="12"/>
          <w:numId w:val="0"/>
        </w:numPr>
        <w:spacing w:after="0" w:line="240" w:lineRule="auto"/>
        <w:ind w:left="270" w:hanging="360"/>
        <w:rPr>
          <w:rFonts w:eastAsia="Times New Roman"/>
          <w:color w:val="000000"/>
        </w:rPr>
      </w:pPr>
      <w:r w:rsidRPr="001A23DC">
        <w:rPr>
          <w:rFonts w:eastAsia="Times New Roman"/>
          <w:color w:val="000000"/>
        </w:rPr>
        <w:t>** Chapter reference refers to the Georgia Immunization Program Manual</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Standard Protocol for Transporting Dangerous Drugs</w:t>
      </w:r>
    </w:p>
    <w:p w:rsidR="001A23DC" w:rsidRPr="001A23DC" w:rsidRDefault="001A23DC" w:rsidP="001A23DC">
      <w:pPr>
        <w:spacing w:after="0" w:line="240" w:lineRule="auto"/>
        <w:rPr>
          <w:rFonts w:eastAsia="Times New Roman"/>
          <w:color w:val="000000"/>
        </w:rPr>
        <w:sectPr w:rsidR="001A23DC" w:rsidRPr="001A23DC" w:rsidSect="00645664">
          <w:footerReference w:type="default" r:id="rId101"/>
          <w:pgSz w:w="15840" w:h="12240" w:orient="landscape" w:code="1"/>
          <w:pgMar w:top="1152" w:right="1152" w:bottom="1152" w:left="1152" w:header="720" w:footer="720" w:gutter="0"/>
          <w:cols w:space="720"/>
          <w:noEndnote/>
        </w:sectPr>
      </w:pPr>
    </w:p>
    <w:p w:rsidR="001A23DC" w:rsidRPr="001A23DC" w:rsidRDefault="001A23DC" w:rsidP="001A23DC">
      <w:pPr>
        <w:rPr>
          <w:rFonts w:eastAsia="Times New Roman"/>
          <w:b/>
          <w:color w:val="000000"/>
          <w:szCs w:val="22"/>
        </w:rPr>
      </w:pPr>
      <w:r w:rsidRPr="001A23DC">
        <w:rPr>
          <w:rFonts w:eastAsia="Times New Roman"/>
          <w:b/>
          <w:color w:val="000000"/>
          <w:szCs w:val="22"/>
        </w:rPr>
        <w:lastRenderedPageBreak/>
        <w:t>IMMUNIZATION RESOURCES AND FORMS</w:t>
      </w:r>
    </w:p>
    <w:p w:rsidR="001A23DC" w:rsidRPr="001A23DC" w:rsidRDefault="001A23DC" w:rsidP="001A23DC">
      <w:pPr>
        <w:spacing w:after="0" w:line="240" w:lineRule="auto"/>
        <w:rPr>
          <w:rFonts w:eastAsia="Times New Roman"/>
          <w:b/>
          <w:color w:val="000000"/>
          <w:szCs w:val="22"/>
        </w:r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A:  VACCINE SUPPLY POST TEST</w:t>
      </w:r>
    </w:p>
    <w:p w:rsidR="001A23DC" w:rsidRPr="001A23DC" w:rsidRDefault="001A23DC" w:rsidP="001A23DC">
      <w:pPr>
        <w:spacing w:after="0" w:line="240" w:lineRule="auto"/>
        <w:rPr>
          <w:rFonts w:eastAsia="Times New Roman"/>
          <w:b/>
          <w:bCs/>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b/>
          <w:bCs/>
          <w:color w:val="000000"/>
        </w:rPr>
      </w:pPr>
      <w:r w:rsidRPr="001A23DC">
        <w:rPr>
          <w:rFonts w:eastAsia="Times New Roman"/>
          <w:b/>
          <w:bCs/>
          <w:color w:val="000000"/>
          <w:sz w:val="22"/>
          <w:szCs w:val="22"/>
          <w:u w:val="single"/>
        </w:rPr>
        <w:t>“</w:t>
      </w:r>
      <w:r w:rsidRPr="001A23DC">
        <w:rPr>
          <w:rFonts w:eastAsia="Times New Roman"/>
          <w:b/>
          <w:bCs/>
          <w:color w:val="000000"/>
          <w:u w:val="single"/>
        </w:rPr>
        <w:t>How to Protect Your Vaccine Supply”</w:t>
      </w:r>
    </w:p>
    <w:p w:rsidR="001A23DC" w:rsidRPr="001A23DC" w:rsidRDefault="001A23DC" w:rsidP="001A23DC">
      <w:pPr>
        <w:overflowPunct w:val="0"/>
        <w:autoSpaceDE w:val="0"/>
        <w:autoSpaceDN w:val="0"/>
        <w:adjustRightInd w:val="0"/>
        <w:spacing w:after="0" w:line="240" w:lineRule="auto"/>
        <w:ind w:left="432"/>
        <w:contextualSpacing/>
        <w:textAlignment w:val="baseline"/>
        <w:rPr>
          <w:rFonts w:eastAsia="Times New Roman"/>
          <w:color w:val="000000"/>
        </w:rPr>
      </w:pP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Please mark one correct answer for each question. Each question counts 10 points.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 passing score is 80%.</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contextualSpacing/>
        <w:textAlignment w:val="baseline"/>
        <w:rPr>
          <w:rFonts w:eastAsia="Times New Roman"/>
          <w:color w:val="000000"/>
        </w:rPr>
      </w:pPr>
      <w:r w:rsidRPr="001A23DC">
        <w:rPr>
          <w:rFonts w:eastAsia="Times New Roman"/>
          <w:color w:val="000000"/>
        </w:rPr>
        <w:t>What type of refrigerator/freezer does CDC recommend for vaccine storage units?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Td, Hib</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vaccine diluents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Floor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432"/>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HPV, MMR, Td</w:t>
      </w: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lastRenderedPageBreak/>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Discard reconstituted vaccine if not used within 30 minutes.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ind w:left="864"/>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sectPr w:rsidR="001A23DC" w:rsidRPr="001A23DC" w:rsidSect="00645664">
          <w:footerReference w:type="default" r:id="rId102"/>
          <w:pgSz w:w="12240" w:h="15840" w:code="1"/>
          <w:pgMar w:top="1152" w:right="1152" w:bottom="1152" w:left="1152" w:header="720" w:footer="720" w:gutter="0"/>
          <w:cols w:space="432"/>
          <w:noEndnote/>
        </w:sect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sectPr w:rsidR="001A23DC" w:rsidRPr="001A23DC" w:rsidSect="00645664">
          <w:type w:val="continuous"/>
          <w:pgSz w:w="12240" w:h="15840" w:code="1"/>
          <w:pgMar w:top="1152" w:right="1152" w:bottom="1152" w:left="1152" w:header="720" w:footer="720" w:gutter="0"/>
          <w:cols w:space="720"/>
          <w:noEndnote/>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lastRenderedPageBreak/>
        <w:t>ATTACHMENT – B:  VACCINE SUPPLY POST TEST ANSWERS</w:t>
      </w:r>
    </w:p>
    <w:p w:rsidR="001A23DC" w:rsidRPr="001A23DC" w:rsidRDefault="001A23DC" w:rsidP="001A23DC">
      <w:pPr>
        <w:spacing w:after="0" w:line="240" w:lineRule="auto"/>
        <w:rPr>
          <w:rFonts w:eastAsia="Times New Roman"/>
          <w:b/>
          <w:color w:val="000000"/>
          <w:szCs w:val="22"/>
          <w:u w:val="single"/>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u w:val="single"/>
        </w:rPr>
        <w:t>“How to Protect Your Vaccine Supply”</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360"/>
        <w:contextualSpacing/>
        <w:textAlignment w:val="baseline"/>
        <w:rPr>
          <w:rFonts w:eastAsia="Times New Roman"/>
          <w:color w:val="000000"/>
        </w:rPr>
      </w:pPr>
      <w:r w:rsidRPr="001A23DC">
        <w:rPr>
          <w:rFonts w:eastAsia="Times New Roman"/>
          <w:color w:val="000000"/>
        </w:rPr>
        <w:t xml:space="preserve">What type of refrigerator/freezer does CDC recommend for vaccine storage units? </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0096" behindDoc="0" locked="0" layoutInCell="1" allowOverlap="1" wp14:anchorId="33D79740" wp14:editId="70D24E56">
                <wp:simplePos x="0" y="0"/>
                <wp:positionH relativeFrom="column">
                  <wp:posOffset>180340</wp:posOffset>
                </wp:positionH>
                <wp:positionV relativeFrom="paragraph">
                  <wp:posOffset>143510</wp:posOffset>
                </wp:positionV>
                <wp:extent cx="228600" cy="228600"/>
                <wp:effectExtent l="0" t="0" r="19050" b="190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5B441" id="Oval 324" o:spid="_x0000_s1026" style="position:absolute;margin-left:14.2pt;margin-top:11.3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3u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wv&#10;MF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" filled="f" strokeweight="2pt"/>
            </w:pict>
          </mc:Fallback>
        </mc:AlternateConten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0336" behindDoc="0" locked="0" layoutInCell="1" allowOverlap="1" wp14:anchorId="4F141C26" wp14:editId="5188AEA7">
                <wp:simplePos x="0" y="0"/>
                <wp:positionH relativeFrom="column">
                  <wp:posOffset>203200</wp:posOffset>
                </wp:positionH>
                <wp:positionV relativeFrom="paragraph">
                  <wp:posOffset>111760</wp:posOffset>
                </wp:positionV>
                <wp:extent cx="228600" cy="228600"/>
                <wp:effectExtent l="0" t="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300F3" id="Oval 1" o:spid="_x0000_s1026" style="position:absolute;margin-left:16pt;margin-top:8.8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" filled="f" strokeweight="2pt"/>
            </w:pict>
          </mc:Fallback>
        </mc:AlternateContent>
      </w:r>
      <w:r w:rsidRPr="001A23DC">
        <w:rPr>
          <w:rFonts w:eastAsia="Times New Roman"/>
          <w:color w:val="000000"/>
        </w:rPr>
        <w:t>Td, Hib</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5"/>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3168" behindDoc="0" locked="0" layoutInCell="1" allowOverlap="1" wp14:anchorId="03A11623" wp14:editId="55DAEB8B">
                <wp:simplePos x="0" y="0"/>
                <wp:positionH relativeFrom="column">
                  <wp:posOffset>205105</wp:posOffset>
                </wp:positionH>
                <wp:positionV relativeFrom="paragraph">
                  <wp:posOffset>138430</wp:posOffset>
                </wp:positionV>
                <wp:extent cx="228600" cy="228600"/>
                <wp:effectExtent l="0" t="0" r="19050" b="1905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3F982" id="Oval 322" o:spid="_x0000_s1026" style="position:absolute;margin-left:16.15pt;margin-top:10.9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wv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zP&#10;MV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" filled="f" strokeweight="2pt"/>
            </w:pict>
          </mc:Fallback>
        </mc:AlternateContent>
      </w:r>
      <w:r w:rsidRPr="001A23DC">
        <w:rPr>
          <w:rFonts w:eastAsia="Times New Roman"/>
          <w:color w:val="000000"/>
        </w:rPr>
        <w:t>Once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1360" behindDoc="0" locked="0" layoutInCell="1" allowOverlap="1" wp14:anchorId="4A8B217E" wp14:editId="5690AB20">
                <wp:simplePos x="0" y="0"/>
                <wp:positionH relativeFrom="column">
                  <wp:posOffset>217805</wp:posOffset>
                </wp:positionH>
                <wp:positionV relativeFrom="paragraph">
                  <wp:posOffset>123190</wp:posOffset>
                </wp:positionV>
                <wp:extent cx="228600" cy="2286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17576" id="Oval 21" o:spid="_x0000_s1026" style="position:absolute;margin-left:17.15pt;margin-top:9.7pt;width:18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" filled="f" strokeweight="2pt"/>
            </w:pict>
          </mc:Fallback>
        </mc:AlternateContent>
      </w:r>
      <w:r w:rsidRPr="001A23DC">
        <w:rPr>
          <w:rFonts w:eastAsia="Times New Roman"/>
          <w:color w:val="000000"/>
        </w:rPr>
        <w:t>All vaccine diluents</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6240" behindDoc="0" locked="0" layoutInCell="1" allowOverlap="1" wp14:anchorId="0701C7FD" wp14:editId="6A61F4D2">
                <wp:simplePos x="0" y="0"/>
                <wp:positionH relativeFrom="column">
                  <wp:posOffset>213995</wp:posOffset>
                </wp:positionH>
                <wp:positionV relativeFrom="paragraph">
                  <wp:posOffset>153035</wp:posOffset>
                </wp:positionV>
                <wp:extent cx="228600" cy="228600"/>
                <wp:effectExtent l="0" t="0" r="19050" b="1905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40C38" id="Oval 320" o:spid="_x0000_s1026" style="position:absolute;margin-left:16.85pt;margin-top:12.05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v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k8x&#10;P5p1WKS7PVMk6Jid3rgCnR7MvQ38nLkF/tURDcuW6a24sRb6VrAaY8qCf/LsQFAcHiWb/iPUCM12&#10;HmKiDo3tAiCmgBxiPR5P9RAHTzhuTqfzWYpR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" filled="f" strokeweight="2pt"/>
            </w:pict>
          </mc:Fallback>
        </mc:AlternateContent>
      </w:r>
      <w:r w:rsidRPr="001A23DC">
        <w:rPr>
          <w:rFonts w:eastAsia="Times New Roman"/>
          <w:color w:val="000000"/>
        </w:rPr>
        <w:t>Floor</w:t>
      </w:r>
    </w:p>
    <w:p w:rsidR="001A23DC" w:rsidRPr="001A23DC" w:rsidRDefault="001A23DC" w:rsidP="001A23DC">
      <w:pPr>
        <w:numPr>
          <w:ilvl w:val="1"/>
          <w:numId w:val="107"/>
        </w:numPr>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720"/>
        <w:contextualSpacing/>
        <w:textAlignment w:val="baseline"/>
        <w:rPr>
          <w:rFonts w:eastAsia="Times New Roman"/>
          <w:color w:val="000000"/>
        </w:rPr>
      </w:pPr>
      <w:r w:rsidRPr="001A23DC">
        <w:rPr>
          <w:rFonts w:eastAsia="Times New Roman"/>
          <w:noProof/>
          <w:color w:val="000000"/>
          <w:sz w:val="22"/>
          <w:szCs w:val="22"/>
        </w:rPr>
        <mc:AlternateContent>
          <mc:Choice Requires="wps">
            <w:drawing>
              <wp:anchor distT="0" distB="0" distL="114300" distR="114300" simplePos="0" relativeHeight="251781120" behindDoc="0" locked="0" layoutInCell="1" allowOverlap="1" wp14:anchorId="4AFA1A2B" wp14:editId="77CAC374">
                <wp:simplePos x="0" y="0"/>
                <wp:positionH relativeFrom="column">
                  <wp:posOffset>221615</wp:posOffset>
                </wp:positionH>
                <wp:positionV relativeFrom="paragraph">
                  <wp:posOffset>121920</wp:posOffset>
                </wp:positionV>
                <wp:extent cx="228600" cy="228600"/>
                <wp:effectExtent l="0" t="0" r="19050" b="1905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0A536" id="Oval 319" o:spid="_x0000_s1026" style="position:absolute;margin-left:17.45pt;margin-top:9.6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" filled="f" strokeweight="2pt"/>
            </w:pict>
          </mc:Fallback>
        </mc:AlternateConten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HPV, MMR, Td</w:t>
      </w: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numPr>
          <w:ilvl w:val="0"/>
          <w:numId w:val="102"/>
        </w:numPr>
        <w:tabs>
          <w:tab w:val="left" w:pos="630"/>
        </w:tabs>
        <w:overflowPunct w:val="0"/>
        <w:autoSpaceDE w:val="0"/>
        <w:autoSpaceDN w:val="0"/>
        <w:adjustRightInd w:val="0"/>
        <w:spacing w:after="0" w:line="240" w:lineRule="auto"/>
        <w:ind w:left="540" w:hanging="450"/>
        <w:contextualSpacing/>
        <w:textAlignment w:val="baseline"/>
        <w:rPr>
          <w:rFonts w:eastAsia="Times New Roman"/>
          <w:color w:val="000000"/>
        </w:rPr>
      </w:pPr>
      <w:r w:rsidRPr="001A23DC">
        <w:rPr>
          <w:rFonts w:eastAsia="Times New Roman"/>
          <w:color w:val="000000"/>
        </w:rPr>
        <w:lastRenderedPageBreak/>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2144" behindDoc="0" locked="0" layoutInCell="1" allowOverlap="1" wp14:anchorId="38B91F32" wp14:editId="30EE83ED">
                <wp:simplePos x="0" y="0"/>
                <wp:positionH relativeFrom="column">
                  <wp:posOffset>294005</wp:posOffset>
                </wp:positionH>
                <wp:positionV relativeFrom="paragraph">
                  <wp:posOffset>162560</wp:posOffset>
                </wp:positionV>
                <wp:extent cx="228600" cy="228600"/>
                <wp:effectExtent l="0" t="0" r="19050" b="1905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4ADEDB" id="Oval 318" o:spid="_x0000_s1026" style="position:absolute;margin-left:23.15pt;margin-top:12.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6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mdY&#10;Ks06LNLdnikSdMxOb1yBTg/m3gZ+ztwC/+qIhmXL9FbcWAt9K1iNMWXBP3l2ICgOj5JN/xFqhGY7&#10;DzFRh8Z2ARBTQA6xHo+neoiDJxw3p9P5LMWq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" filled="f" strokeweight="2pt"/>
            </w:pict>
          </mc:Fallback>
        </mc:AlternateContent>
      </w:r>
      <w:r w:rsidRPr="001A23DC">
        <w:rPr>
          <w:rFonts w:eastAsia="Times New Roman"/>
          <w:color w:val="000000"/>
        </w:rPr>
        <w:t>Discard reconstituted vaccine if not used within 30 minutes.</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ind w:left="900" w:hanging="450"/>
        <w:textAlignment w:val="baseline"/>
        <w:rPr>
          <w:rFonts w:eastAsia="Times New Roman"/>
          <w:color w:val="000000"/>
        </w:rPr>
      </w:pPr>
    </w:p>
    <w:p w:rsidR="001A23DC" w:rsidRPr="001A23DC" w:rsidRDefault="001A23DC" w:rsidP="001A23DC">
      <w:pPr>
        <w:numPr>
          <w:ilvl w:val="0"/>
          <w:numId w:val="131"/>
        </w:numPr>
        <w:overflowPunct w:val="0"/>
        <w:autoSpaceDE w:val="0"/>
        <w:autoSpaceDN w:val="0"/>
        <w:adjustRightInd w:val="0"/>
        <w:spacing w:after="0" w:line="240" w:lineRule="auto"/>
        <w:ind w:left="540" w:hanging="450"/>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4192" behindDoc="0" locked="0" layoutInCell="1" allowOverlap="1" wp14:anchorId="4947EEDE" wp14:editId="67A39755">
                <wp:simplePos x="0" y="0"/>
                <wp:positionH relativeFrom="column">
                  <wp:posOffset>290830</wp:posOffset>
                </wp:positionH>
                <wp:positionV relativeFrom="paragraph">
                  <wp:posOffset>157480</wp:posOffset>
                </wp:positionV>
                <wp:extent cx="228600" cy="228600"/>
                <wp:effectExtent l="0" t="0" r="19050" b="1905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3E78A" id="Oval 317" o:spid="_x0000_s1026" style="position:absolute;margin-left:22.9pt;margin-top:12.4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" filled="f" strokeweight="2pt"/>
            </w:pict>
          </mc:Fallback>
        </mc:AlternateContent>
      </w:r>
    </w:p>
    <w:p w:rsidR="001A23DC" w:rsidRPr="001A23DC" w:rsidRDefault="001A23DC" w:rsidP="001A23DC">
      <w:pPr>
        <w:numPr>
          <w:ilvl w:val="1"/>
          <w:numId w:val="131"/>
        </w:numPr>
        <w:tabs>
          <w:tab w:val="left" w:pos="990"/>
          <w:tab w:val="left" w:pos="117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left="540" w:firstLine="0"/>
        <w:textAlignment w:val="baseline"/>
        <w:rPr>
          <w:rFonts w:eastAsia="Times New Roman"/>
          <w:color w:val="000000"/>
        </w:rPr>
      </w:pPr>
      <w:r w:rsidRPr="001A23DC">
        <w:rPr>
          <w:rFonts w:eastAsia="Times New Roman"/>
          <w:color w:val="000000"/>
        </w:rPr>
        <w:t>False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p>
    <w:p w:rsidR="001A23DC" w:rsidRPr="001A23DC" w:rsidRDefault="001A23DC" w:rsidP="001A23DC">
      <w:pPr>
        <w:numPr>
          <w:ilvl w:val="0"/>
          <w:numId w:val="131"/>
        </w:numPr>
        <w:tabs>
          <w:tab w:val="left" w:pos="540"/>
          <w:tab w:val="left" w:pos="630"/>
        </w:tabs>
        <w:overflowPunct w:val="0"/>
        <w:autoSpaceDE w:val="0"/>
        <w:autoSpaceDN w:val="0"/>
        <w:adjustRightInd w:val="0"/>
        <w:spacing w:after="0" w:line="240" w:lineRule="auto"/>
        <w:ind w:left="900" w:hanging="810"/>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5216" behindDoc="0" locked="0" layoutInCell="1" allowOverlap="1" wp14:anchorId="09F18C2C" wp14:editId="129B23DE">
                <wp:simplePos x="0" y="0"/>
                <wp:positionH relativeFrom="column">
                  <wp:posOffset>297815</wp:posOffset>
                </wp:positionH>
                <wp:positionV relativeFrom="paragraph">
                  <wp:posOffset>165735</wp:posOffset>
                </wp:positionV>
                <wp:extent cx="228600" cy="228600"/>
                <wp:effectExtent l="0" t="0" r="19050" b="1905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A10F9" id="Oval 316" o:spid="_x0000_s1026" style="position:absolute;margin-left:23.45pt;margin-top:13.05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31"/>
        </w:numPr>
        <w:tabs>
          <w:tab w:val="num" w:pos="1260"/>
        </w:tabs>
        <w:overflowPunct w:val="0"/>
        <w:autoSpaceDE w:val="0"/>
        <w:autoSpaceDN w:val="0"/>
        <w:adjustRightInd w:val="0"/>
        <w:spacing w:after="0" w:line="240" w:lineRule="auto"/>
        <w:ind w:left="540"/>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7264" behindDoc="0" locked="0" layoutInCell="1" allowOverlap="1" wp14:anchorId="64BBB1BF" wp14:editId="0F9ECBC6">
                <wp:simplePos x="0" y="0"/>
                <wp:positionH relativeFrom="column">
                  <wp:posOffset>302895</wp:posOffset>
                </wp:positionH>
                <wp:positionV relativeFrom="paragraph">
                  <wp:posOffset>144145</wp:posOffset>
                </wp:positionV>
                <wp:extent cx="228600" cy="228600"/>
                <wp:effectExtent l="0" t="0" r="19050" b="1905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5A704" id="Oval 315" o:spid="_x0000_s1026" style="position:absolute;margin-left:23.85pt;margin-top:11.35pt;width:1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rPr>
          <w:rFonts w:eastAsia="Times New Roman"/>
          <w:b/>
          <w:noProof/>
          <w:color w:val="000000"/>
          <w:szCs w:val="22"/>
        </w:rPr>
      </w:pPr>
      <w:r w:rsidRPr="001A23DC">
        <w:rPr>
          <w:rFonts w:eastAsia="Times New Roman"/>
          <w:b/>
          <w:noProof/>
          <w:color w:val="000000"/>
          <w:szCs w:val="22"/>
        </w:rPr>
        <w:br w:type="page"/>
      </w:r>
    </w:p>
    <w:p w:rsidR="001A23DC" w:rsidRPr="001A23DC" w:rsidRDefault="001A23DC" w:rsidP="001A23DC">
      <w:pPr>
        <w:spacing w:after="0" w:line="240" w:lineRule="auto"/>
        <w:jc w:val="center"/>
        <w:rPr>
          <w:rFonts w:eastAsia="Times New Roman"/>
          <w:b/>
          <w:noProof/>
          <w:color w:val="000000"/>
          <w:szCs w:val="22"/>
        </w:rPr>
        <w:sectPr w:rsidR="001A23DC" w:rsidRPr="001A23DC" w:rsidSect="00645664">
          <w:footerReference w:type="default" r:id="rId103"/>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noProof/>
          <w:color w:val="000000"/>
          <w:szCs w:val="22"/>
        </w:rPr>
        <w:lastRenderedPageBreak/>
        <w:drawing>
          <wp:anchor distT="0" distB="0" distL="114300" distR="114300" simplePos="0" relativeHeight="251788288" behindDoc="0" locked="0" layoutInCell="1" allowOverlap="1" wp14:anchorId="59FC272C" wp14:editId="39779E53">
            <wp:simplePos x="0" y="0"/>
            <wp:positionH relativeFrom="margin">
              <wp:posOffset>-64770</wp:posOffset>
            </wp:positionH>
            <wp:positionV relativeFrom="paragraph">
              <wp:posOffset>327025</wp:posOffset>
            </wp:positionV>
            <wp:extent cx="8610600" cy="5332095"/>
            <wp:effectExtent l="0" t="0" r="0" b="190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610600" cy="5332095"/>
                    </a:xfrm>
                    <a:prstGeom prst="rect">
                      <a:avLst/>
                    </a:prstGeom>
                  </pic:spPr>
                </pic:pic>
              </a:graphicData>
            </a:graphic>
          </wp:anchor>
        </w:drawing>
      </w:r>
      <w:r w:rsidRPr="001A23DC">
        <w:rPr>
          <w:rFonts w:eastAsia="Times New Roman"/>
          <w:b/>
          <w:noProof/>
          <w:color w:val="000000"/>
          <w:szCs w:val="22"/>
        </w:rPr>
        <w:t>ATTACHMENT – C:  ADMINISTRATION OF I.M. VACCINES</w:t>
      </w:r>
    </w:p>
    <w:p w:rsidR="001A23DC" w:rsidRPr="001A23DC" w:rsidRDefault="001A23DC" w:rsidP="001A23DC">
      <w:pPr>
        <w:rPr>
          <w:rFonts w:eastAsia="Times New Roman"/>
          <w:b/>
          <w:noProof/>
          <w:szCs w:val="22"/>
        </w:rPr>
      </w:pPr>
    </w:p>
    <w:p w:rsidR="001A23DC" w:rsidRPr="001A23DC" w:rsidRDefault="001A23DC" w:rsidP="001A23DC">
      <w:pPr>
        <w:jc w:val="center"/>
        <w:rPr>
          <w:rFonts w:eastAsia="Times New Roman"/>
          <w:b/>
          <w:noProof/>
          <w:color w:val="0D0D0D"/>
          <w:szCs w:val="22"/>
        </w:rPr>
      </w:pPr>
      <w:r w:rsidRPr="001A23DC">
        <w:rPr>
          <w:rFonts w:eastAsia="Times New Roman"/>
          <w:b/>
          <w:noProof/>
          <w:color w:val="0D0D0D"/>
          <w:szCs w:val="22"/>
        </w:rPr>
        <w:lastRenderedPageBreak/>
        <w:drawing>
          <wp:anchor distT="0" distB="0" distL="114300" distR="114300" simplePos="0" relativeHeight="251789312" behindDoc="0" locked="0" layoutInCell="1" allowOverlap="1" wp14:anchorId="3D0199BD" wp14:editId="0173BB5C">
            <wp:simplePos x="0" y="0"/>
            <wp:positionH relativeFrom="column">
              <wp:posOffset>27305</wp:posOffset>
            </wp:positionH>
            <wp:positionV relativeFrom="paragraph">
              <wp:posOffset>271780</wp:posOffset>
            </wp:positionV>
            <wp:extent cx="8565515" cy="5429250"/>
            <wp:effectExtent l="0" t="0" r="6985"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565515" cy="5429250"/>
                    </a:xfrm>
                    <a:prstGeom prst="rect">
                      <a:avLst/>
                    </a:prstGeom>
                  </pic:spPr>
                </pic:pic>
              </a:graphicData>
            </a:graphic>
            <wp14:sizeRelH relativeFrom="margin">
              <wp14:pctWidth>0</wp14:pctWidth>
            </wp14:sizeRelH>
          </wp:anchor>
        </w:drawing>
      </w:r>
      <w:r w:rsidRPr="001A23DC">
        <w:rPr>
          <w:rFonts w:eastAsia="Times New Roman"/>
          <w:b/>
          <w:noProof/>
          <w:color w:val="0D0D0D"/>
          <w:szCs w:val="22"/>
        </w:rPr>
        <w:t>ATTACHMENT – D:  ADMINISTRATION OF SUBCUTANEOUS VACCINES</w:t>
      </w:r>
    </w:p>
    <w:p w:rsidR="001A23DC" w:rsidRPr="001A23DC" w:rsidRDefault="001A23DC" w:rsidP="001A23DC">
      <w:pPr>
        <w:rPr>
          <w:rFonts w:eastAsia="Times New Roman"/>
          <w:b/>
          <w:noProof/>
          <w:szCs w:val="22"/>
        </w:rPr>
      </w:pPr>
    </w:p>
    <w:p w:rsidR="001A23DC" w:rsidRPr="001A23DC" w:rsidRDefault="001A23DC" w:rsidP="001A23DC">
      <w:pPr>
        <w:rPr>
          <w:rFonts w:eastAsia="Times New Roman"/>
          <w:b/>
          <w:noProof/>
        </w:rPr>
        <w:sectPr w:rsidR="001A23DC" w:rsidRPr="001A23DC" w:rsidSect="00645664">
          <w:pgSz w:w="15840" w:h="12240" w:orient="landscape" w:code="1"/>
          <w:pgMar w:top="1152" w:right="1152" w:bottom="1152" w:left="1152" w:header="720" w:footer="720" w:gutter="0"/>
          <w:cols w:space="720"/>
          <w:titlePg/>
          <w:docGrid w:linePitch="272"/>
        </w:sectPr>
      </w:pPr>
    </w:p>
    <w:p w:rsidR="001A23DC" w:rsidRPr="001A23DC" w:rsidRDefault="001A23DC" w:rsidP="001A23DC">
      <w:pPr>
        <w:rPr>
          <w:rFonts w:eastAsia="Times New Roman"/>
          <w:b/>
          <w:color w:val="0D0D0D"/>
        </w:rPr>
      </w:pPr>
      <w:r w:rsidRPr="001A23DC">
        <w:rPr>
          <w:rFonts w:ascii="Calibri" w:eastAsia="Times New Roman" w:hAnsi="Calibri" w:cs="Times New Roman"/>
          <w:noProof/>
          <w:sz w:val="22"/>
          <w:szCs w:val="22"/>
        </w:rPr>
        <w:lastRenderedPageBreak/>
        <w:drawing>
          <wp:anchor distT="0" distB="0" distL="114300" distR="114300" simplePos="0" relativeHeight="251798528" behindDoc="0" locked="0" layoutInCell="1" allowOverlap="1" wp14:anchorId="4FE767C7" wp14:editId="7B850F56">
            <wp:simplePos x="0" y="0"/>
            <wp:positionH relativeFrom="margin">
              <wp:posOffset>4705350</wp:posOffset>
            </wp:positionH>
            <wp:positionV relativeFrom="margin">
              <wp:posOffset>828040</wp:posOffset>
            </wp:positionV>
            <wp:extent cx="1343025" cy="19240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43025" cy="1924050"/>
                    </a:xfrm>
                    <a:prstGeom prst="rect">
                      <a:avLst/>
                    </a:prstGeom>
                    <a:noFill/>
                    <a:ln>
                      <a:noFill/>
                    </a:ln>
                    <a:effectLst/>
                  </pic:spPr>
                </pic:pic>
              </a:graphicData>
            </a:graphic>
          </wp:anchor>
        </w:drawing>
      </w:r>
      <w:r w:rsidRPr="001A23DC">
        <w:rPr>
          <w:rFonts w:ascii="Calibri" w:eastAsia="Times New Roman" w:hAnsi="Calibri" w:cs="Times New Roman"/>
          <w:noProof/>
          <w:sz w:val="22"/>
          <w:szCs w:val="22"/>
        </w:rPr>
        <w:drawing>
          <wp:anchor distT="0" distB="0" distL="114300" distR="114300" simplePos="0" relativeHeight="251795456" behindDoc="0" locked="0" layoutInCell="1" allowOverlap="1" wp14:anchorId="3AAA5DF0" wp14:editId="34E2983B">
            <wp:simplePos x="0" y="0"/>
            <wp:positionH relativeFrom="column">
              <wp:posOffset>316230</wp:posOffset>
            </wp:positionH>
            <wp:positionV relativeFrom="paragraph">
              <wp:posOffset>231775</wp:posOffset>
            </wp:positionV>
            <wp:extent cx="583882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38825" cy="600075"/>
                    </a:xfrm>
                    <a:prstGeom prst="rect">
                      <a:avLst/>
                    </a:prstGeom>
                    <a:noFill/>
                    <a:ln>
                      <a:noFill/>
                    </a:ln>
                  </pic:spPr>
                </pic:pic>
              </a:graphicData>
            </a:graphic>
            <wp14:sizeRelV relativeFrom="margin">
              <wp14:pctHeight>0</wp14:pctHeight>
            </wp14:sizeRelV>
          </wp:anchor>
        </w:drawing>
      </w:r>
      <w:r w:rsidRPr="001A23DC">
        <w:rPr>
          <w:rFonts w:ascii="Calibri" w:eastAsia="Times New Roman" w:hAnsi="Calibri" w:cs="Times New Roman"/>
          <w:noProof/>
          <w:sz w:val="22"/>
          <w:szCs w:val="22"/>
        </w:rPr>
        <w:drawing>
          <wp:anchor distT="0" distB="0" distL="114300" distR="114300" simplePos="0" relativeHeight="251796480" behindDoc="0" locked="0" layoutInCell="1" allowOverlap="1" wp14:anchorId="73F6D351" wp14:editId="5F15B9FE">
            <wp:simplePos x="0" y="0"/>
            <wp:positionH relativeFrom="column">
              <wp:posOffset>84455</wp:posOffset>
            </wp:positionH>
            <wp:positionV relativeFrom="paragraph">
              <wp:posOffset>834390</wp:posOffset>
            </wp:positionV>
            <wp:extent cx="1466850" cy="1943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a:effectLst/>
                  </pic:spPr>
                </pic:pic>
              </a:graphicData>
            </a:graphic>
          </wp:anchor>
        </w:drawing>
      </w:r>
      <w:r w:rsidRPr="001A23DC">
        <w:rPr>
          <w:rFonts w:eastAsia="Times New Roman"/>
          <w:b/>
          <w:noProof/>
          <w:color w:val="0D0D0D"/>
        </w:rPr>
        <w:t>ATTACHEMENT – E:  POST TEST</w:t>
      </w:r>
    </w:p>
    <w:p w:rsidR="001A23DC" w:rsidRPr="001A23DC" w:rsidRDefault="001A23DC" w:rsidP="001A23DC">
      <w:pPr>
        <w:spacing w:after="0" w:line="240" w:lineRule="auto"/>
        <w:rPr>
          <w:rFonts w:eastAsia="Times New Roman"/>
          <w:b/>
          <w:noProof/>
        </w:rPr>
      </w:pPr>
      <w:r w:rsidRPr="001A23DC">
        <w:rPr>
          <w:rFonts w:ascii="Calibri" w:eastAsia="Times New Roman" w:hAnsi="Calibri" w:cs="Times New Roman"/>
          <w:noProof/>
          <w:sz w:val="22"/>
          <w:szCs w:val="22"/>
        </w:rPr>
        <w:drawing>
          <wp:anchor distT="0" distB="0" distL="114300" distR="114300" simplePos="0" relativeHeight="251797504" behindDoc="0" locked="0" layoutInCell="1" allowOverlap="1" wp14:anchorId="5F8D30F2" wp14:editId="469B8E6D">
            <wp:simplePos x="0" y="0"/>
            <wp:positionH relativeFrom="column">
              <wp:posOffset>2460625</wp:posOffset>
            </wp:positionH>
            <wp:positionV relativeFrom="paragraph">
              <wp:posOffset>549275</wp:posOffset>
            </wp:positionV>
            <wp:extent cx="1466850" cy="196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anchor>
        </w:drawing>
      </w:r>
    </w:p>
    <w:p w:rsidR="001A23DC" w:rsidRPr="001A23DC" w:rsidRDefault="001A23DC" w:rsidP="001A23DC">
      <w:pPr>
        <w:rPr>
          <w:rFonts w:eastAsia="Times New Roman"/>
          <w:sz w:val="14"/>
          <w:szCs w:val="22"/>
        </w:rPr>
      </w:pPr>
    </w:p>
    <w:p w:rsidR="001A23DC" w:rsidRPr="001A23DC" w:rsidRDefault="001A23DC" w:rsidP="001A23DC">
      <w:pPr>
        <w:framePr w:wrap="auto" w:vAnchor="page" w:hAnchor="page" w:x="1346" w:y="3245"/>
        <w:rPr>
          <w:rFonts w:ascii="Calibri" w:eastAsia="Times New Roman" w:hAnsi="Calibri" w:cs="Times New Roman"/>
          <w:szCs w:val="22"/>
        </w:rPr>
      </w:pPr>
    </w:p>
    <w:p w:rsidR="001A23DC" w:rsidRPr="001A23DC" w:rsidRDefault="001A23DC" w:rsidP="001A23DC">
      <w:pPr>
        <w:framePr w:wrap="auto" w:vAnchor="page" w:hAnchor="page" w:x="5163" w:y="3238"/>
        <w:rPr>
          <w:rFonts w:ascii="Calibri" w:eastAsia="Times New Roman" w:hAnsi="Calibri" w:cs="Times New Roman"/>
          <w:szCs w:val="22"/>
        </w:rPr>
      </w:pPr>
    </w:p>
    <w:p w:rsidR="001A23DC" w:rsidRPr="001A23DC" w:rsidRDefault="001A23DC" w:rsidP="001A23DC">
      <w:pPr>
        <w:framePr w:wrap="auto" w:vAnchor="page" w:hAnchor="page" w:x="8803" w:y="3238"/>
        <w:rPr>
          <w:rFonts w:ascii="Calibri" w:eastAsia="Times New Roman" w:hAnsi="Calibri" w:cs="Times New Roman"/>
          <w:szCs w:val="22"/>
        </w:rPr>
      </w:pPr>
    </w:p>
    <w:p w:rsidR="001A23DC" w:rsidRPr="001A23DC" w:rsidRDefault="001A23DC" w:rsidP="001A23DC">
      <w:pPr>
        <w:spacing w:line="278" w:lineRule="exact"/>
        <w:rPr>
          <w:rFonts w:ascii="Calibri" w:eastAsia="Times New Roman" w:hAnsi="Calibri" w:cs="Times New Roman"/>
          <w:sz w:val="22"/>
          <w:szCs w:val="22"/>
        </w:rPr>
      </w:pPr>
    </w:p>
    <w:p w:rsidR="001A23DC" w:rsidRPr="001A23DC" w:rsidRDefault="001A23DC" w:rsidP="001A23DC">
      <w:pPr>
        <w:framePr w:wrap="auto" w:vAnchor="page" w:hAnchor="page" w:x="1580" w:y="1393"/>
        <w:rPr>
          <w:rFonts w:ascii="Calibri" w:eastAsia="Times New Roman" w:hAnsi="Calibri" w:cs="Times New Roman"/>
          <w:szCs w:val="22"/>
        </w:rPr>
      </w:pPr>
    </w:p>
    <w:p w:rsidR="001A23DC" w:rsidRPr="001A23DC" w:rsidRDefault="001A23DC" w:rsidP="001A23DC">
      <w:pPr>
        <w:spacing w:line="259" w:lineRule="exact"/>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spacing w:before="52" w:line="254" w:lineRule="exact"/>
        <w:ind w:left="360"/>
        <w:rPr>
          <w:rFonts w:eastAsia="Times New Roman" w:cs="Times New Roman"/>
          <w:sz w:val="22"/>
          <w:szCs w:val="22"/>
        </w:rPr>
      </w:pPr>
      <w:r w:rsidRPr="001A23DC">
        <w:rPr>
          <w:rFonts w:ascii="Calibri" w:eastAsia="Times New Roman" w:hAnsi="Calibri" w:cs="Times New Roman"/>
          <w:noProof/>
          <w:sz w:val="22"/>
          <w:szCs w:val="22"/>
        </w:rPr>
        <mc:AlternateContent>
          <mc:Choice Requires="wps">
            <w:drawing>
              <wp:anchor distT="45720" distB="45720" distL="114300" distR="114300" simplePos="0" relativeHeight="251793408" behindDoc="0" locked="0" layoutInCell="1" allowOverlap="1" wp14:anchorId="58B3D59F" wp14:editId="06170F6E">
                <wp:simplePos x="0" y="0"/>
                <wp:positionH relativeFrom="column">
                  <wp:posOffset>4202430</wp:posOffset>
                </wp:positionH>
                <wp:positionV relativeFrom="paragraph">
                  <wp:posOffset>431165</wp:posOffset>
                </wp:positionV>
                <wp:extent cx="2326640" cy="760730"/>
                <wp:effectExtent l="0" t="0" r="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Pr="00C17887" w:rsidRDefault="00C556F3"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3D59F" id="Text Box 26" o:spid="_x0000_s1038" type="#_x0000_t202" style="position:absolute;left:0;text-align:left;margin-left:330.9pt;margin-top:33.95pt;width:183.2pt;height:59.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qSuw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" filled="f" stroked="f">
                <v:textbox>
                  <w:txbxContent>
                    <w:p w:rsidR="00C556F3" w:rsidRPr="00C17887" w:rsidRDefault="00C556F3"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4432" behindDoc="0" locked="0" layoutInCell="1" allowOverlap="1" wp14:anchorId="3DB79A32" wp14:editId="47A34296">
                <wp:simplePos x="0" y="0"/>
                <wp:positionH relativeFrom="column">
                  <wp:posOffset>2125980</wp:posOffset>
                </wp:positionH>
                <wp:positionV relativeFrom="paragraph">
                  <wp:posOffset>442595</wp:posOffset>
                </wp:positionV>
                <wp:extent cx="2150110" cy="6096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609600"/>
                        </a:xfrm>
                        <a:prstGeom prst="rect">
                          <a:avLst/>
                        </a:prstGeom>
                        <a:noFill/>
                        <a:ln>
                          <a:noFill/>
                        </a:ln>
                      </wps:spPr>
                      <wps:txbx>
                        <w:txbxContent>
                          <w:p w:rsidR="00C556F3" w:rsidRPr="00C17887" w:rsidRDefault="00C556F3"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9A32" id="Text Box 24" o:spid="_x0000_s1039" type="#_x0000_t202" style="position:absolute;left:0;text-align:left;margin-left:167.4pt;margin-top:34.85pt;width:169.3pt;height:4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" filled="f" stroked="f">
                <v:textbox>
                  <w:txbxContent>
                    <w:p w:rsidR="00C556F3" w:rsidRPr="00C17887" w:rsidRDefault="00C556F3"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2384" behindDoc="0" locked="0" layoutInCell="1" allowOverlap="1" wp14:anchorId="5D3E46D6" wp14:editId="3930717C">
                <wp:simplePos x="0" y="0"/>
                <wp:positionH relativeFrom="column">
                  <wp:posOffset>-83820</wp:posOffset>
                </wp:positionH>
                <wp:positionV relativeFrom="paragraph">
                  <wp:posOffset>414020</wp:posOffset>
                </wp:positionV>
                <wp:extent cx="1996440" cy="760730"/>
                <wp:effectExtent l="0" t="0" r="0" b="12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Pr="00FB7435" w:rsidRDefault="00C556F3"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E46D6" id="Text Box 25" o:spid="_x0000_s1040" type="#_x0000_t202" style="position:absolute;left:0;text-align:left;margin-left:-6.6pt;margin-top:32.6pt;width:157.2pt;height:59.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" filled="f" stroked="f">
                <v:textbox>
                  <w:txbxContent>
                    <w:p w:rsidR="00C556F3" w:rsidRPr="00FB7435" w:rsidRDefault="00C556F3"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4"/>
        </w:numPr>
        <w:spacing w:after="0" w:line="240" w:lineRule="auto"/>
        <w:ind w:left="360"/>
        <w:rPr>
          <w:rFonts w:eastAsia="Times New Roman" w:cs="Times New Roman"/>
          <w:sz w:val="22"/>
          <w:szCs w:val="22"/>
        </w:rPr>
      </w:pPr>
      <w:r w:rsidRPr="001A23DC">
        <w:rPr>
          <w:rFonts w:eastAsia="Times New Roman" w:cs="Times New Roman"/>
          <w:sz w:val="22"/>
          <w:szCs w:val="22"/>
        </w:rPr>
        <w:t>If the following three vaccines were to be administered simultaneously to an adult, which site(s) and method(s) of immunization would be used for each:</w:t>
      </w:r>
    </w:p>
    <w:p w:rsidR="001A23DC" w:rsidRPr="001A23DC" w:rsidRDefault="001A23DC" w:rsidP="001A23DC">
      <w:pPr>
        <w:spacing w:after="0" w:line="240" w:lineRule="auto"/>
        <w:ind w:left="360"/>
        <w:rPr>
          <w:rFonts w:eastAsia="Times New Roman" w:cs="Times New Roman"/>
          <w:sz w:val="22"/>
          <w:szCs w:val="22"/>
        </w:rPr>
      </w:pPr>
    </w:p>
    <w:p w:rsidR="001A23DC" w:rsidRPr="001A23DC" w:rsidRDefault="001A23DC" w:rsidP="001A23DC">
      <w:pPr>
        <w:spacing w:after="0" w:line="240" w:lineRule="auto"/>
        <w:ind w:firstLine="360"/>
        <w:rPr>
          <w:rFonts w:eastAsia="Times New Roman" w:cs="Times New Roman"/>
          <w:b/>
          <w:sz w:val="22"/>
          <w:szCs w:val="22"/>
          <w:u w:val="single"/>
        </w:rPr>
      </w:pPr>
      <w:r w:rsidRPr="001A23DC">
        <w:rPr>
          <w:rFonts w:eastAsia="Times New Roman" w:cs="Times New Roman"/>
          <w:b/>
          <w:sz w:val="22"/>
          <w:szCs w:val="22"/>
          <w:u w:val="single"/>
        </w:rPr>
        <w:t>Type of Vaccine</w:t>
      </w:r>
      <w:r w:rsidRPr="001A23DC">
        <w:rPr>
          <w:rFonts w:eastAsia="Times New Roman" w:cs="Times New Roman"/>
          <w:sz w:val="22"/>
          <w:szCs w:val="22"/>
        </w:rPr>
        <w:tab/>
        <w:t xml:space="preserve">         </w:t>
      </w:r>
      <w:r w:rsidRPr="001A23DC">
        <w:rPr>
          <w:rFonts w:eastAsia="Times New Roman" w:cs="Times New Roman"/>
          <w:b/>
          <w:sz w:val="22"/>
          <w:szCs w:val="22"/>
          <w:u w:val="single"/>
        </w:rPr>
        <w:t>Route(s) of Injection/administration</w:t>
      </w:r>
      <w:r w:rsidRPr="001A23DC">
        <w:rPr>
          <w:rFonts w:eastAsia="Times New Roman" w:cs="Times New Roman"/>
          <w:b/>
          <w:sz w:val="22"/>
          <w:szCs w:val="22"/>
          <w:u w:val="single"/>
        </w:rPr>
        <w:tab/>
      </w:r>
      <w:r w:rsidRPr="001A23DC">
        <w:rPr>
          <w:rFonts w:eastAsia="Times New Roman" w:cs="Times New Roman"/>
          <w:sz w:val="22"/>
          <w:szCs w:val="22"/>
        </w:rPr>
        <w:tab/>
        <w:t xml:space="preserve">           </w:t>
      </w:r>
      <w:r w:rsidRPr="001A23DC">
        <w:rPr>
          <w:rFonts w:eastAsia="Times New Roman" w:cs="Times New Roman"/>
          <w:b/>
          <w:sz w:val="22"/>
          <w:szCs w:val="22"/>
          <w:u w:val="single"/>
        </w:rPr>
        <w:t>Site(s)</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Influenza</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Pneumococcal</w:t>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Td/Tdap</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p>
    <w:p w:rsidR="001A23DC" w:rsidRPr="001A23DC" w:rsidRDefault="001A23DC" w:rsidP="001A23DC">
      <w:pPr>
        <w:spacing w:after="0" w:line="240" w:lineRule="auto"/>
        <w:ind w:firstLine="360"/>
        <w:rPr>
          <w:rFonts w:eastAsia="Times New Roman" w:cs="Times New Roman"/>
          <w:sz w:val="22"/>
          <w:szCs w:val="22"/>
          <w:u w:val="single"/>
        </w:rPr>
      </w:pPr>
    </w:p>
    <w:p w:rsidR="001A23DC" w:rsidRPr="001A23DC" w:rsidRDefault="001A23DC" w:rsidP="001A23DC">
      <w:pPr>
        <w:numPr>
          <w:ilvl w:val="0"/>
          <w:numId w:val="140"/>
        </w:numPr>
        <w:spacing w:after="0" w:line="240" w:lineRule="auto"/>
        <w:rPr>
          <w:rFonts w:eastAsia="Times New Roman" w:cs="Times New Roman"/>
          <w:sz w:val="22"/>
          <w:szCs w:val="22"/>
        </w:rPr>
      </w:pPr>
      <w:r w:rsidRPr="001A23DC">
        <w:rPr>
          <w:rFonts w:eastAsia="Times New Roman" w:cs="Times New Roman"/>
          <w:sz w:val="22"/>
          <w:szCs w:val="22"/>
        </w:rPr>
        <w:t>What factors should be considered when determining the needle size and site for an</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intramuscular injection?</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Patient’s age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Volume of material to be administered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Size of the muscle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Depth below muscle surface into which the material is to be injected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All of the above</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 xml:space="preserve">Circle the site which is </w:t>
      </w:r>
      <w:r w:rsidRPr="001A23DC">
        <w:rPr>
          <w:rFonts w:eastAsia="Times New Roman" w:cs="Times New Roman"/>
          <w:b/>
          <w:sz w:val="22"/>
          <w:szCs w:val="22"/>
        </w:rPr>
        <w:t>never</w:t>
      </w:r>
      <w:r w:rsidRPr="001A23DC">
        <w:rPr>
          <w:rFonts w:eastAsia="Times New Roman" w:cs="Times New Roman"/>
          <w:sz w:val="22"/>
          <w:szCs w:val="22"/>
        </w:rPr>
        <w:t xml:space="preserve"> recommended for immunizations. </w:t>
      </w:r>
    </w:p>
    <w:p w:rsidR="001A23DC" w:rsidRPr="001A23DC" w:rsidRDefault="001A23DC" w:rsidP="001A23DC">
      <w:pPr>
        <w:numPr>
          <w:ilvl w:val="0"/>
          <w:numId w:val="143"/>
        </w:numPr>
        <w:spacing w:after="0" w:line="240" w:lineRule="auto"/>
        <w:rPr>
          <w:rFonts w:eastAsia="Times New Roman" w:cs="Times New Roman"/>
          <w:sz w:val="22"/>
          <w:szCs w:val="22"/>
        </w:rPr>
      </w:pPr>
      <w:r w:rsidRPr="001A23DC">
        <w:rPr>
          <w:rFonts w:eastAsia="Times New Roman" w:cs="Times New Roman"/>
          <w:sz w:val="22"/>
          <w:szCs w:val="22"/>
        </w:rPr>
        <w:t xml:space="preserve">Deltoid </w:t>
      </w:r>
      <w:r w:rsidRPr="001A23DC">
        <w:rPr>
          <w:rFonts w:eastAsia="Times New Roman" w:cs="Times New Roman"/>
          <w:sz w:val="22"/>
          <w:szCs w:val="22"/>
        </w:rPr>
        <w:tab/>
      </w:r>
      <w:r w:rsidRPr="001A23DC">
        <w:rPr>
          <w:rFonts w:eastAsia="Times New Roman" w:cs="Times New Roman"/>
          <w:sz w:val="22"/>
          <w:szCs w:val="22"/>
        </w:rPr>
        <w:tab/>
      </w:r>
      <w:r w:rsidRPr="001A23DC">
        <w:rPr>
          <w:rFonts w:eastAsia="Times New Roman" w:cs="Times New Roman"/>
          <w:sz w:val="22"/>
          <w:szCs w:val="22"/>
        </w:rPr>
        <w:tab/>
        <w:t xml:space="preserve">             b.   Vastus Lateralis </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 xml:space="preserve">c.   Anterolateral Thigh </w:t>
      </w:r>
      <w:r w:rsidRPr="001A23DC">
        <w:rPr>
          <w:rFonts w:eastAsia="Times New Roman" w:cs="Times New Roman"/>
          <w:sz w:val="22"/>
          <w:szCs w:val="22"/>
        </w:rPr>
        <w:tab/>
      </w:r>
      <w:r w:rsidRPr="001A23DC">
        <w:rPr>
          <w:rFonts w:eastAsia="Times New Roman" w:cs="Times New Roman"/>
          <w:sz w:val="22"/>
          <w:szCs w:val="22"/>
        </w:rPr>
        <w:tab/>
        <w:t xml:space="preserve">             d.   Gluteus Maximus</w:t>
      </w:r>
    </w:p>
    <w:p w:rsidR="001A23DC" w:rsidRPr="001A23DC" w:rsidRDefault="001A23DC" w:rsidP="001A23DC">
      <w:pPr>
        <w:spacing w:after="0" w:line="240" w:lineRule="auto"/>
        <w:ind w:firstLine="360"/>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__Varicella                  __ DTaP                   __ Hib                         __MMR</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1"/>
        </w:numPr>
        <w:spacing w:after="0" w:line="240" w:lineRule="auto"/>
        <w:rPr>
          <w:rFonts w:eastAsia="Times New Roman" w:cs="Times New Roman"/>
          <w:sz w:val="22"/>
          <w:szCs w:val="22"/>
        </w:rPr>
      </w:pPr>
      <w:r w:rsidRPr="001A23DC">
        <w:rPr>
          <w:rFonts w:eastAsia="Times New Roman" w:cs="Times New Roman"/>
          <w:sz w:val="22"/>
          <w:szCs w:val="22"/>
        </w:rPr>
        <w:t>Vaccines can be mixed in a single syringe when: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Vaccines are licensed and labeled to be mixed</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There is need to decrease the number of injections to be given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Giving all live or all inactivated vaccines.</w:t>
      </w:r>
    </w:p>
    <w:p w:rsidR="001A23DC" w:rsidRPr="001A23DC" w:rsidRDefault="001A23DC" w:rsidP="001A23DC">
      <w:pPr>
        <w:rPr>
          <w:rFonts w:eastAsia="Times New Roman" w:cs="Times New Roman"/>
          <w:sz w:val="22"/>
          <w:szCs w:val="22"/>
        </w:rPr>
      </w:pPr>
      <w:r w:rsidRPr="001A23DC">
        <w:rPr>
          <w:rFonts w:eastAsia="Times New Roman" w:cs="Times New Roman"/>
          <w:sz w:val="22"/>
          <w:szCs w:val="22"/>
        </w:rPr>
        <w:br w:type="page"/>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lastRenderedPageBreak/>
        <w:t>Which of the following is not a route of vaccine administration?</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IT</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799552" behindDoc="0" locked="1" layoutInCell="1" allowOverlap="1" wp14:anchorId="127E718D" wp14:editId="17D6D6FD">
            <wp:simplePos x="0" y="0"/>
            <wp:positionH relativeFrom="column">
              <wp:posOffset>2185035</wp:posOffset>
            </wp:positionH>
            <wp:positionV relativeFrom="paragraph">
              <wp:posOffset>-24765</wp:posOffset>
            </wp:positionV>
            <wp:extent cx="698500" cy="80391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48"/>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49"/>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50"/>
        </w:numPr>
        <w:spacing w:after="0" w:line="240" w:lineRule="auto"/>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00576" behindDoc="0" locked="1" layoutInCell="1" allowOverlap="1" wp14:anchorId="28025432" wp14:editId="7C64C30C">
            <wp:simplePos x="0" y="0"/>
            <wp:positionH relativeFrom="column">
              <wp:posOffset>3287395</wp:posOffset>
            </wp:positionH>
            <wp:positionV relativeFrom="paragraph">
              <wp:posOffset>-387985</wp:posOffset>
            </wp:positionV>
            <wp:extent cx="1056005" cy="558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51"/>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52"/>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53"/>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widowControl w:val="0"/>
        <w:spacing w:after="0" w:line="240" w:lineRule="auto"/>
        <w:ind w:left="720"/>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54"/>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55"/>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56"/>
        </w:numPr>
        <w:spacing w:after="0" w:line="240" w:lineRule="auto"/>
        <w:rPr>
          <w:rFonts w:eastAsia="Times New Roman"/>
          <w:snapToGrid w:val="0"/>
          <w:sz w:val="22"/>
          <w:szCs w:val="22"/>
        </w:rPr>
      </w:pP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57"/>
        </w:numPr>
        <w:spacing w:after="0" w:line="240" w:lineRule="auto"/>
        <w:rPr>
          <w:rFonts w:eastAsia="Times New Roman"/>
          <w:snapToGrid w:val="0"/>
          <w:sz w:val="22"/>
          <w:szCs w:val="22"/>
        </w:rPr>
      </w:pP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spacing w:after="0" w:line="240" w:lineRule="auto"/>
        <w:rPr>
          <w:rFonts w:eastAsia="Times New Roman"/>
          <w:noProof/>
          <w:sz w:val="22"/>
        </w:rPr>
      </w:pPr>
    </w:p>
    <w:p w:rsidR="001A23DC" w:rsidRPr="001A23DC" w:rsidRDefault="001A23DC" w:rsidP="001A23DC">
      <w:pPr>
        <w:spacing w:after="0" w:line="240" w:lineRule="auto"/>
        <w:rPr>
          <w:rFonts w:eastAsia="Times New Roman"/>
          <w:noProof/>
          <w:sz w:val="22"/>
        </w:rPr>
      </w:pPr>
      <w:r w:rsidRPr="001A23DC">
        <w:rPr>
          <w:rFonts w:eastAsia="Times New Roman"/>
          <w:noProof/>
          <w:sz w:val="22"/>
        </w:rPr>
        <w:t>Name:_____________________________   Date:__________________     Score:_____________</w:t>
      </w: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r w:rsidRPr="001A23DC">
        <w:rPr>
          <w:rFonts w:eastAsia="Times New Roman"/>
          <w:b/>
          <w:noProof/>
          <w:color w:val="0D0D0D"/>
        </w:rPr>
        <w:t>ATTACHMENT – F:  POST TEST ANSWER KEY</w:t>
      </w:r>
    </w:p>
    <w:p w:rsidR="001A23DC" w:rsidRPr="001A23DC" w:rsidRDefault="001A23DC" w:rsidP="001A23DC">
      <w:pPr>
        <w:spacing w:after="0" w:line="240" w:lineRule="auto"/>
        <w:jc w:val="center"/>
        <w:rPr>
          <w:rFonts w:ascii="Times New Roman" w:eastAsia="Times New Roman" w:hAnsi="Times New Roman" w:cs="Times New Roman"/>
          <w:snapToGrid w:val="0"/>
          <w:sz w:val="20"/>
          <w:szCs w:val="20"/>
        </w:rPr>
      </w:pPr>
      <w:r w:rsidRPr="001A23DC">
        <w:rPr>
          <w:rFonts w:ascii="Times New Roman" w:eastAsia="Times New Roman" w:hAnsi="Times New Roman" w:cs="Times New Roman"/>
          <w:noProof/>
          <w:snapToGrid w:val="0"/>
          <w:sz w:val="20"/>
          <w:szCs w:val="20"/>
        </w:rPr>
        <w:drawing>
          <wp:inline distT="0" distB="0" distL="0" distR="0" wp14:anchorId="409BAF1A" wp14:editId="2F994925">
            <wp:extent cx="583311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33110" cy="657225"/>
                    </a:xfrm>
                    <a:prstGeom prst="rect">
                      <a:avLst/>
                    </a:prstGeom>
                    <a:noFill/>
                    <a:ln>
                      <a:noFill/>
                    </a:ln>
                  </pic:spPr>
                </pic:pic>
              </a:graphicData>
            </a:graphic>
          </wp:inline>
        </w:drawing>
      </w:r>
    </w:p>
    <w:p w:rsidR="001A23DC" w:rsidRPr="001A23DC" w:rsidRDefault="001A23DC" w:rsidP="001A23DC">
      <w:pPr>
        <w:widowControl w:val="0"/>
        <w:spacing w:after="0" w:line="278" w:lineRule="exact"/>
        <w:jc w:val="center"/>
        <w:rPr>
          <w:rFonts w:eastAsia="Times New Roman"/>
          <w:b/>
          <w:snapToGrid w:val="0"/>
          <w:sz w:val="22"/>
          <w:szCs w:val="22"/>
        </w:rPr>
      </w:pPr>
      <w:r w:rsidRPr="001A23DC">
        <w:rPr>
          <w:rFonts w:eastAsia="Times New Roman"/>
          <w:b/>
          <w:snapToGrid w:val="0"/>
          <w:szCs w:val="22"/>
        </w:rPr>
        <w:t>Score 5 points for correct answers.  Passing score = 80%</w:t>
      </w:r>
      <w:r w:rsidRPr="001A23DC">
        <w:rPr>
          <w:rFonts w:eastAsia="Times New Roman"/>
          <w:b/>
          <w:snapToGrid w:val="0"/>
          <w:sz w:val="22"/>
          <w:szCs w:val="22"/>
          <w:bdr w:val="single" w:sz="4" w:space="0" w:color="auto"/>
        </w:rPr>
        <w:t xml:space="preserve"> </w:t>
      </w:r>
    </w:p>
    <w:p w:rsidR="001A23DC" w:rsidRPr="001A23DC" w:rsidRDefault="001A23DC" w:rsidP="001A23DC">
      <w:pPr>
        <w:widowControl w:val="0"/>
        <w:spacing w:after="0" w:line="240" w:lineRule="auto"/>
        <w:rPr>
          <w:rFonts w:eastAsia="Times New Roman"/>
          <w:snapToGrid w:val="0"/>
          <w:sz w:val="22"/>
          <w:szCs w:val="22"/>
        </w:rPr>
      </w:pPr>
      <w:r w:rsidRPr="001A23DC">
        <w:rPr>
          <w:rFonts w:eastAsia="Times New Roman"/>
          <w:b/>
          <w:noProof/>
          <w:snapToGrid w:val="0"/>
          <w:szCs w:val="22"/>
        </w:rPr>
        <mc:AlternateContent>
          <mc:Choice Requires="wpg">
            <w:drawing>
              <wp:anchor distT="0" distB="0" distL="114300" distR="114300" simplePos="0" relativeHeight="251806720" behindDoc="0" locked="0" layoutInCell="1" allowOverlap="1" wp14:anchorId="2697DBF9" wp14:editId="2ADE9688">
                <wp:simplePos x="0" y="0"/>
                <wp:positionH relativeFrom="column">
                  <wp:posOffset>4450080</wp:posOffset>
                </wp:positionH>
                <wp:positionV relativeFrom="paragraph">
                  <wp:posOffset>27305</wp:posOffset>
                </wp:positionV>
                <wp:extent cx="1744345" cy="1618615"/>
                <wp:effectExtent l="0" t="0" r="8255" b="635"/>
                <wp:wrapNone/>
                <wp:docPr id="4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618615"/>
                          <a:chOff x="0" y="0"/>
                          <a:chExt cx="1630198" cy="1838095"/>
                        </a:xfrm>
                        <a:noFill/>
                      </wpg:grpSpPr>
                      <pic:pic xmlns:pic="http://schemas.openxmlformats.org/drawingml/2006/picture">
                        <pic:nvPicPr>
                          <pic:cNvPr id="403" name="Picture 2"/>
                          <pic:cNvPicPr>
                            <a:picLocks noChangeAspect="1"/>
                          </pic:cNvPicPr>
                        </pic:nvPicPr>
                        <pic:blipFill>
                          <a:blip r:embed="rId112"/>
                          <a:stretch>
                            <a:fillRect/>
                          </a:stretch>
                        </pic:blipFill>
                        <pic:spPr>
                          <a:xfrm>
                            <a:off x="506388" y="0"/>
                            <a:ext cx="1123810" cy="1838095"/>
                          </a:xfrm>
                          <a:prstGeom prst="rect">
                            <a:avLst/>
                          </a:prstGeom>
                          <a:noFill/>
                        </pic:spPr>
                      </pic:pic>
                      <wps:wsp>
                        <wps:cNvPr id="404" name="Text Box 5"/>
                        <wps:cNvSpPr txBox="1">
                          <a:spLocks noChangeArrowheads="1"/>
                        </wps:cNvSpPr>
                        <wps:spPr bwMode="auto">
                          <a:xfrm>
                            <a:off x="0" y="549157"/>
                            <a:ext cx="639763" cy="274637"/>
                          </a:xfrm>
                          <a:prstGeom prst="rect">
                            <a:avLst/>
                          </a:prstGeom>
                          <a:grpFill/>
                          <a:ln w="9525">
                            <a:noFill/>
                            <a:miter lim="800000"/>
                            <a:headEnd/>
                            <a:tailEnd/>
                          </a:ln>
                        </wps:spPr>
                        <wps:txb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wps:txbx>
                        <wps:bodyPr vert="horz" wrap="square" lIns="91440" tIns="45720" rIns="91440" bIns="45720" numCol="1" anchor="t" anchorCtr="0" compatLnSpc="1">
                          <a:prstTxWarp prst="textNoShape">
                            <a:avLst/>
                          </a:prstTxWarp>
                        </wps:bodyPr>
                      </wps:wsp>
                      <wps:wsp>
                        <wps:cNvPr id="405" name="Straight Arrow Connector 4"/>
                        <wps:cNvCnPr/>
                        <wps:spPr>
                          <a:xfrm>
                            <a:off x="261414" y="823794"/>
                            <a:ext cx="437495" cy="0"/>
                          </a:xfrm>
                          <a:prstGeom prst="straightConnector1">
                            <a:avLst/>
                          </a:prstGeom>
                          <a:grpFill/>
                          <a:ln w="19050" cap="flat" cmpd="sng" algn="ctr">
                            <a:solidFill>
                              <a:sysClr val="windowText" lastClr="000000"/>
                            </a:solidFill>
                            <a:prstDash val="solid"/>
                            <a:miter lim="800000"/>
                            <a:tailEnd type="triangle"/>
                          </a:ln>
                          <a:effectLst/>
                        </wps:spPr>
                        <wps:bodyPr/>
                      </wps:wsp>
                      <wps:wsp>
                        <wps:cNvPr id="406" name="Text Box 6"/>
                        <wps:cNvSpPr txBox="1">
                          <a:spLocks noChangeArrowheads="1"/>
                        </wps:cNvSpPr>
                        <wps:spPr bwMode="auto">
                          <a:xfrm>
                            <a:off x="0" y="1330944"/>
                            <a:ext cx="650875" cy="274638"/>
                          </a:xfrm>
                          <a:prstGeom prst="rect">
                            <a:avLst/>
                          </a:prstGeom>
                          <a:grpFill/>
                          <a:ln w="9525">
                            <a:noFill/>
                            <a:miter lim="800000"/>
                            <a:headEnd/>
                            <a:tailEnd/>
                          </a:ln>
                        </wps:spPr>
                        <wps:txb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wps:txbx>
                        <wps:bodyPr vert="horz" wrap="square" lIns="91440" tIns="45720" rIns="91440" bIns="45720" numCol="1" anchor="t" anchorCtr="0" compatLnSpc="1">
                          <a:prstTxWarp prst="textNoShape">
                            <a:avLst/>
                          </a:prstTxWarp>
                        </wps:bodyPr>
                      </wps:wsp>
                      <wps:wsp>
                        <wps:cNvPr id="407" name="Straight Arrow Connector 6"/>
                        <wps:cNvCnPr/>
                        <wps:spPr>
                          <a:xfrm flipV="1">
                            <a:off x="331375" y="1468263"/>
                            <a:ext cx="350025" cy="232514"/>
                          </a:xfrm>
                          <a:prstGeom prst="straightConnector1">
                            <a:avLst/>
                          </a:prstGeom>
                          <a:grpFill/>
                          <a:ln w="190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697DBF9" id="Group 34" o:spid="_x0000_s1041" style="position:absolute;margin-left:350.4pt;margin-top:2.15pt;width:137.35pt;height:127.45pt;z-index:251806720" coordsize="16301,1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style="position:absolute;left:5063;width:11238;height:1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InXCAAAA3AAAAA8AAABkcnMvZG93bnJldi54bWxEj91qAjEUhO8LfYdwBO9q4g9St0aRQkHB&#10;G7UPcNic7i4mJ8vmdF3f3hQKXg4z8w2z3g7Bq5661ES2MJ0YUMRldA1XFr4vX2/voJIgO/SRycKd&#10;Emw3ry9rLFy88Yn6s1QqQzgVaKEWaQutU1lTwDSJLXH2fmIXULLsKu06vGV48HpmzFIHbDgv1NjS&#10;Z03l9fwbLKx8mjXheDWr5U6kXxyOnodk7Xg07D5ACQ3yDP+3987Cwszh70w+Anr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iJ1wgAAANwAAAAPAAAAAAAAAAAAAAAAAJ8C&#10;AABkcnMvZG93bnJldi54bWxQSwUGAAAAAAQABAD3AAAAjgMAAAAA&#10;">
                  <v:imagedata r:id="rId113" o:title=""/>
                  <v:path arrowok="t"/>
                </v:shape>
                <v:shape id="Text Box 5" o:spid="_x0000_s1043" type="#_x0000_t202" style="position:absolute;top:5491;width:639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v:textbox>
                </v:shape>
                <v:shapetype id="_x0000_t32" coordsize="21600,21600" o:spt="32" o:oned="t" path="m,l21600,21600e" filled="f">
                  <v:path arrowok="t" fillok="f" o:connecttype="none"/>
                  <o:lock v:ext="edit" shapetype="t"/>
                </v:shapetype>
                <v:shape id="Straight Arrow Connector 4" o:spid="_x0000_s1044" type="#_x0000_t32" style="position:absolute;left:2614;top:8237;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M1sQAAADcAAAADwAAAGRycy9kb3ducmV2LnhtbESPQWsCMRSE74L/ITyhN81aarVbo0ix&#10;VHqrCl4fm9fdpZuX3SRutv++EYQeh5n5hllvB9OInpyvLSuYzzIQxIXVNZcKzqf36QqED8gaG8uk&#10;4Jc8bDfj0RpzbSN/UX8MpUgQ9jkqqEJocyl9UZFBP7MtcfK+rTMYknSl1A5jgptGPmbZszRYc1qo&#10;sKW3ioqf49UouODedV186ZeHj/NCX5axi59RqYfJsHsFEWgI/+F7+6AVPGU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zWxAAAANwAAAAPAAAAAAAAAAAA&#10;AAAAAKECAABkcnMvZG93bnJldi54bWxQSwUGAAAAAAQABAD5AAAAkgMAAAAA&#10;" strokecolor="windowText" strokeweight="1.5pt">
                  <v:stroke endarrow="block" joinstyle="miter"/>
                </v:shape>
                <v:shape id="Text Box 6" o:spid="_x0000_s1045" type="#_x0000_t202" style="position:absolute;top:13309;width:650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v:textbox>
                </v:shape>
                <v:shape id="Straight Arrow Connector 6" o:spid="_x0000_s1046" type="#_x0000_t32" style="position:absolute;left:3313;top:14682;width:3501;height: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8RsYAAADcAAAADwAAAGRycy9kb3ducmV2LnhtbESPQWvCQBSE74L/YXlCL1I3FltLdJUi&#10;SCueTEXw9pp9yQazb9PsqvHfu0Khx2FmvmHmy87W4kKtrxwrGI8SEMS50xWXCvbf6+d3ED4ga6wd&#10;k4IbeVgu+r05ptpdeUeXLJQiQtinqMCE0KRS+tyQRT9yDXH0CtdaDFG2pdQtXiPc1vIlSd6kxYrj&#10;gsGGVobyU3a2Cn6LaVbg8LA/j4+v+c/nbbspzVapp0H3MQMRqAv/4b/2l1YwSab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PEbGAAAA3AAAAA8AAAAAAAAA&#10;AAAAAAAAoQIAAGRycy9kb3ducmV2LnhtbFBLBQYAAAAABAAEAPkAAACUAwAAAAA=&#10;" strokecolor="windowText" strokeweight="1.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4672" behindDoc="0" locked="0" layoutInCell="1" allowOverlap="1" wp14:anchorId="3841A64A" wp14:editId="49953847">
                <wp:simplePos x="0" y="0"/>
                <wp:positionH relativeFrom="column">
                  <wp:posOffset>-193040</wp:posOffset>
                </wp:positionH>
                <wp:positionV relativeFrom="paragraph">
                  <wp:posOffset>139700</wp:posOffset>
                </wp:positionV>
                <wp:extent cx="2277110" cy="1571625"/>
                <wp:effectExtent l="0" t="0" r="0" b="0"/>
                <wp:wrapNone/>
                <wp:docPr id="4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1571625"/>
                          <a:chOff x="0" y="0"/>
                          <a:chExt cx="2276857" cy="1571429"/>
                        </a:xfrm>
                      </wpg:grpSpPr>
                      <pic:pic xmlns:pic="http://schemas.openxmlformats.org/drawingml/2006/picture">
                        <pic:nvPicPr>
                          <pic:cNvPr id="409" name="Picture 2"/>
                          <pic:cNvPicPr>
                            <a:picLocks noChangeAspect="1"/>
                          </pic:cNvPicPr>
                        </pic:nvPicPr>
                        <pic:blipFill>
                          <a:blip r:embed="rId114"/>
                          <a:stretch>
                            <a:fillRect/>
                          </a:stretch>
                        </pic:blipFill>
                        <pic:spPr>
                          <a:xfrm>
                            <a:off x="1080722" y="0"/>
                            <a:ext cx="1196135" cy="1571429"/>
                          </a:xfrm>
                          <a:prstGeom prst="rect">
                            <a:avLst/>
                          </a:prstGeom>
                          <a:ln>
                            <a:noFill/>
                          </a:ln>
                        </pic:spPr>
                      </pic:pic>
                      <wps:wsp>
                        <wps:cNvPr id="410" name="Text Box 2"/>
                        <wps:cNvSpPr txBox="1">
                          <a:spLocks noChangeArrowheads="1"/>
                        </wps:cNvSpPr>
                        <wps:spPr bwMode="auto">
                          <a:xfrm>
                            <a:off x="0" y="303774"/>
                            <a:ext cx="1137062" cy="274638"/>
                          </a:xfrm>
                          <a:prstGeom prst="rect">
                            <a:avLst/>
                          </a:prstGeom>
                          <a:noFill/>
                          <a:ln w="9525">
                            <a:noFill/>
                            <a:miter lim="800000"/>
                            <a:headEnd/>
                            <a:tailEnd/>
                          </a:ln>
                        </wps:spPr>
                        <wps:txb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wps:txbx>
                        <wps:bodyPr vert="horz" wrap="square" lIns="91440" tIns="45720" rIns="91440" bIns="45720" numCol="1" anchor="t" anchorCtr="0" compatLnSpc="1">
                          <a:prstTxWarp prst="textNoShape">
                            <a:avLst/>
                          </a:prstTxWarp>
                        </wps:bodyPr>
                      </wps:wsp>
                      <wps:wsp>
                        <wps:cNvPr id="411" name="Text Box 3"/>
                        <wps:cNvSpPr txBox="1">
                          <a:spLocks noChangeArrowheads="1"/>
                        </wps:cNvSpPr>
                        <wps:spPr bwMode="auto">
                          <a:xfrm>
                            <a:off x="2367" y="676966"/>
                            <a:ext cx="1200151" cy="274637"/>
                          </a:xfrm>
                          <a:prstGeom prst="rect">
                            <a:avLst/>
                          </a:prstGeom>
                          <a:noFill/>
                          <a:ln w="9525">
                            <a:noFill/>
                            <a:miter lim="800000"/>
                            <a:headEnd/>
                            <a:tailEnd/>
                          </a:ln>
                        </wps:spPr>
                        <wps:txb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wps:txbx>
                        <wps:bodyPr vert="horz" wrap="square" lIns="91440" tIns="45720" rIns="91440" bIns="45720" numCol="1" anchor="t" anchorCtr="0" compatLnSpc="1">
                          <a:prstTxWarp prst="textNoShape">
                            <a:avLst/>
                          </a:prstTxWarp>
                        </wps:bodyPr>
                      </wps:wsp>
                      <wps:wsp>
                        <wps:cNvPr id="412" name="Straight Arrow Connector 5"/>
                        <wps:cNvCnPr/>
                        <wps:spPr>
                          <a:xfrm>
                            <a:off x="877874" y="441492"/>
                            <a:ext cx="365760" cy="0"/>
                          </a:xfrm>
                          <a:prstGeom prst="straightConnector1">
                            <a:avLst/>
                          </a:prstGeom>
                          <a:noFill/>
                          <a:ln w="15875" cap="flat" cmpd="sng" algn="ctr">
                            <a:solidFill>
                              <a:sysClr val="windowText" lastClr="000000"/>
                            </a:solidFill>
                            <a:prstDash val="solid"/>
                            <a:miter lim="800000"/>
                            <a:tailEnd type="triangle"/>
                          </a:ln>
                          <a:effectLst/>
                        </wps:spPr>
                        <wps:bodyPr/>
                      </wps:wsp>
                      <wps:wsp>
                        <wps:cNvPr id="413" name="Straight Arrow Connector 6"/>
                        <wps:cNvCnPr/>
                        <wps:spPr>
                          <a:xfrm>
                            <a:off x="774016" y="784389"/>
                            <a:ext cx="365760" cy="0"/>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841A64A" id="Group 19" o:spid="_x0000_s1047" style="position:absolute;margin-left:-15.2pt;margin-top:11pt;width:179.3pt;height:123.75pt;z-index:251804672" coordsize="22768,1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">
                <v:shape id="Picture 2" o:spid="_x0000_s1048" type="#_x0000_t75" style="position:absolute;left:10807;width:11961;height:1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6LLHAAAA3AAAAA8AAABkcnMvZG93bnJldi54bWxEj09rAjEUxO9Cv0N4BS9Ss4p/t0YpBUEP&#10;HrSlpbfH5nV3283LksR19dMbQfA4zMxvmMWqNZVoyPnSsoJBPwFBnFldcq7g82P9MgPhA7LGyjIp&#10;OJOH1fKps8BU2xPvqTmEXEQI+xQVFCHUqZQ+K8ig79uaOHq/1hkMUbpcaoenCDeVHCbJRBosOS4U&#10;WNN7Qdn/4WgUtIOv7fTbXxr5N978TKazedNzO6W6z+3bK4hAbXiE7+2NVjBK5nA7E4+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Z6LLHAAAA3AAAAA8AAAAAAAAAAAAA&#10;AAAAnwIAAGRycy9kb3ducmV2LnhtbFBLBQYAAAAABAAEAPcAAACTAwAAAAA=&#10;">
                  <v:imagedata r:id="rId115" o:title=""/>
                  <v:path arrowok="t"/>
                </v:shape>
                <v:shape id="_x0000_s1049" type="#_x0000_t202" style="position:absolute;top:3037;width:11370;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v:textbox>
                </v:shape>
                <v:shape id="Text Box 3" o:spid="_x0000_s1050" type="#_x0000_t202" style="position:absolute;left:23;top:6769;width:12002;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C556F3" w:rsidRDefault="00C556F3"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v:textbox>
                </v:shape>
                <v:shape id="Straight Arrow Connector 5" o:spid="_x0000_s1051" type="#_x0000_t32" style="position:absolute;left:8778;top:4414;width: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ToMMAAADcAAAADwAAAGRycy9kb3ducmV2LnhtbESPT4vCMBTE74LfITzBm01b/Ec1igjK&#10;gqdVweujeTbF5qU0Ubv76TcLC3scZuY3zHrb20a8qPO1YwVZkoIgLp2uuVJwvRwmSxA+IGtsHJOC&#10;L/Kw3QwHayy0e/Mnvc6hEhHCvkAFJoS2kNKXhiz6xLXE0bu7zmKIsquk7vAd4baReZrOpcWa44LB&#10;lvaGysf5aRU879+H2+O0yKYzXZk8nfP+uLwpNR71uxWIQH34D/+1P7SCaZbD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E6DDAAAA3AAAAA8AAAAAAAAAAAAA&#10;AAAAoQIAAGRycy9kb3ducmV2LnhtbFBLBQYAAAAABAAEAPkAAACRAwAAAAA=&#10;" strokecolor="windowText" strokeweight="1.25pt">
                  <v:stroke endarrow="block" joinstyle="miter"/>
                </v:shape>
                <v:shape id="Straight Arrow Connector 6" o:spid="_x0000_s1052" type="#_x0000_t32" style="position:absolute;left:7740;top:7843;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2O8UAAADcAAAADwAAAGRycy9kb3ducmV2LnhtbESPQWvCQBSE74X+h+UVequbxFQluooE&#10;IoWeqoLXR/aZDWbfhuyqqb++Wyj0OMzMN8xqM9pO3GjwrWMF6SQBQVw73XKj4Hio3hYgfEDW2Dkm&#10;Bd/kYbN+flphod2dv+i2D42IEPYFKjAh9IWUvjZk0U9cTxy9sxsshiiHRuoB7xFuO5klyUxabDku&#10;GOypNFRf9ler4Hp+VKfL5zzN33VjsmTG5W5xUur1ZdwuQQQaw3/4r/2hFeTp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u2O8UAAADcAAAADwAAAAAAAAAA&#10;AAAAAAChAgAAZHJzL2Rvd25yZXYueG1sUEsFBgAAAAAEAAQA+QAAAJMDAAAAAA==&#10;" strokecolor="windowText" strokeweight="1.2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5696" behindDoc="0" locked="0" layoutInCell="1" allowOverlap="1" wp14:anchorId="7C9CDBFF" wp14:editId="28B0CE88">
                <wp:simplePos x="0" y="0"/>
                <wp:positionH relativeFrom="column">
                  <wp:posOffset>2526665</wp:posOffset>
                </wp:positionH>
                <wp:positionV relativeFrom="paragraph">
                  <wp:posOffset>85245</wp:posOffset>
                </wp:positionV>
                <wp:extent cx="1394460" cy="1628775"/>
                <wp:effectExtent l="0" t="0" r="0" b="0"/>
                <wp:wrapNone/>
                <wp:docPr id="4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1628775"/>
                          <a:chOff x="0" y="0"/>
                          <a:chExt cx="1394331" cy="1628571"/>
                        </a:xfrm>
                      </wpg:grpSpPr>
                      <wps:wsp>
                        <wps:cNvPr id="415" name="Straight Arrow Connector 2"/>
                        <wps:cNvCnPr/>
                        <wps:spPr>
                          <a:xfrm>
                            <a:off x="0" y="909536"/>
                            <a:ext cx="365760" cy="0"/>
                          </a:xfrm>
                          <a:prstGeom prst="straightConnector1">
                            <a:avLst/>
                          </a:prstGeom>
                          <a:noFill/>
                          <a:ln w="15875" cap="flat" cmpd="sng" algn="ctr">
                            <a:solidFill>
                              <a:sysClr val="windowText" lastClr="000000"/>
                            </a:solidFill>
                            <a:prstDash val="solid"/>
                            <a:miter lim="800000"/>
                            <a:tailEnd type="triangle"/>
                          </a:ln>
                          <a:effectLst/>
                        </wps:spPr>
                        <wps:bodyPr/>
                      </wps:wsp>
                      <wpg:grpSp>
                        <wpg:cNvPr id="416" name="Group 3"/>
                        <wpg:cNvGrpSpPr/>
                        <wpg:grpSpPr>
                          <a:xfrm>
                            <a:off x="365760" y="0"/>
                            <a:ext cx="1028571" cy="1628571"/>
                            <a:chOff x="365760" y="0"/>
                            <a:chExt cx="1028571" cy="1628571"/>
                          </a:xfrm>
                        </wpg:grpSpPr>
                        <pic:pic xmlns:pic="http://schemas.openxmlformats.org/drawingml/2006/picture">
                          <pic:nvPicPr>
                            <pic:cNvPr id="417" name="Picture 4"/>
                            <pic:cNvPicPr>
                              <a:picLocks noChangeAspect="1"/>
                            </pic:cNvPicPr>
                          </pic:nvPicPr>
                          <pic:blipFill>
                            <a:blip r:embed="rId116"/>
                            <a:stretch>
                              <a:fillRect/>
                            </a:stretch>
                          </pic:blipFill>
                          <pic:spPr>
                            <a:xfrm>
                              <a:off x="365760" y="0"/>
                              <a:ext cx="1028571" cy="1628571"/>
                            </a:xfrm>
                            <a:prstGeom prst="rect">
                              <a:avLst/>
                            </a:prstGeom>
                          </pic:spPr>
                        </pic:pic>
                        <wps:wsp>
                          <wps:cNvPr id="418" name="Oval 5"/>
                          <wps:cNvSpPr>
                            <a:spLocks noChangeArrowheads="1"/>
                          </wps:cNvSpPr>
                          <wps:spPr bwMode="auto">
                            <a:xfrm>
                              <a:off x="365760" y="680936"/>
                              <a:ext cx="27305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780FB083" id="Group 18" o:spid="_x0000_s1026" style="position:absolute;margin-left:198.95pt;margin-top:6.7pt;width:109.8pt;height:128.25pt;z-index:251805696" coordsize="13943,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">
                <v:shape id="Straight Arrow Connector 2" o:spid="_x0000_s1027" type="#_x0000_t32" style="position:absolute;top:9095;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L1MQAAADcAAAADwAAAGRycy9kb3ducmV2LnhtbESPW4vCMBSE3xf2P4SzsG9rWvFGbRQR&#10;lAWfvICvh+bYlDYnpYna3V9vBMHHYWa+YfJlbxtxo85XjhWkgwQEceF0xaWC03HzMwPhA7LGxjEp&#10;+CMPy8XnR46Zdnfe0+0QShEh7DNUYEJoMyl9YciiH7iWOHoX11kMUXal1B3eI9w2cpgkE2mx4rhg&#10;sKW1oaI+XK2C6+V/c65303Q01qUZJhNeb2dnpb6/+tUcRKA+vMOv9q9WMErH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ovUxAAAANwAAAAPAAAAAAAAAAAA&#10;AAAAAKECAABkcnMvZG93bnJldi54bWxQSwUGAAAAAAQABAD5AAAAkgMAAAAA&#10;" strokecolor="windowText" strokeweight="1.25pt">
                  <v:stroke endarrow="block" joinstyle="miter"/>
                </v:shape>
                <v:group id="Group 3" o:spid="_x0000_s1028" style="position:absolute;left:3657;width:10286;height:16285" coordorigin="3657" coordsize="1028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Picture 4" o:spid="_x0000_s1029" type="#_x0000_t75" style="position:absolute;left:3657;width:10286;height:1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nq/FAAAA3AAAAA8AAABkcnMvZG93bnJldi54bWxEj1FrwjAUhd+F/YdwB3uRmVaGG9W0iDCR&#10;PQjG/YBrc5d2a25KE7X798tA8PFwzvkOZ1WNrhMXGkLrWUE+y0AQ1960bBV8Ht+f30CEiGyw80wK&#10;filAVT5MVlgYf+UDXXS0IkE4FKigibEvpAx1Qw7DzPfEyfvyg8OY5GClGfCa4K6T8yxbSIctp4UG&#10;e9o0VP/os1NQ73Gjd3p9ounHdjrm3zZu0Sr19DiulyAijfEevrV3RsFL/gr/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YZ6vxQAAANwAAAAPAAAAAAAAAAAAAAAA&#10;AJ8CAABkcnMvZG93bnJldi54bWxQSwUGAAAAAAQABAD3AAAAkQMAAAAA&#10;">
                    <v:imagedata r:id="rId117" o:title=""/>
                    <v:path arrowok="t"/>
                  </v:shape>
                  <v:oval id="Oval 5" o:spid="_x0000_s1030" style="position:absolute;left:3657;top:6809;width:27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kib4A&#10;AADcAAAADwAAAGRycy9kb3ducmV2LnhtbERPy4rCMBTdC/MP4Q7MTlNlEKmmRQZGXY7VD7g2tw9s&#10;bkIStf79ZCG4PJz3phzNIO7kQ29ZwXyWgSCure65VXA+/U5XIEJE1jhYJgVPClAWH5MN5to++Ej3&#10;KrYihXDIUUEXo8ulDHVHBsPMOuLENdYbjAn6VmqPjxRuBrnIsqU02HNq6NDRT0f1tboZBbumrXTF&#10;/WmR7Vyz8sbv3d9Fqa/PcbsGEWmMb/HLfdAKvudpbTqTjoAs/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gpIm+AAAA3AAAAA8AAAAAAAAAAAAAAAAAmAIAAGRycy9kb3ducmV2&#10;LnhtbFBLBQYAAAAABAAEAPUAAACDAwAAAAA=&#10;" filled="f" strokeweight="1.5pt"/>
                </v:group>
              </v:group>
            </w:pict>
          </mc:Fallback>
        </mc:AlternateContent>
      </w:r>
    </w:p>
    <w:p w:rsidR="001A23DC" w:rsidRPr="001A23DC" w:rsidRDefault="001A23DC" w:rsidP="001A23DC">
      <w:pPr>
        <w:widowControl w:val="0"/>
        <w:spacing w:after="0" w:line="240" w:lineRule="auto"/>
        <w:rPr>
          <w:rFonts w:eastAsia="Times New Roman"/>
          <w:snapToGrid w:val="0"/>
          <w:sz w:val="22"/>
          <w:szCs w:val="22"/>
        </w:rPr>
      </w:pPr>
    </w:p>
    <w:p w:rsidR="001A23DC" w:rsidRPr="001A23DC" w:rsidRDefault="001A23DC" w:rsidP="001A23DC">
      <w:pPr>
        <w:tabs>
          <w:tab w:val="left" w:pos="4795"/>
        </w:tabs>
        <w:spacing w:before="52" w:after="0" w:line="254" w:lineRule="exact"/>
        <w:ind w:left="360"/>
        <w:rPr>
          <w:rFonts w:eastAsia="Times New Roman"/>
          <w:snapToGrid w:val="0"/>
          <w:sz w:val="22"/>
          <w:szCs w:val="22"/>
        </w:rPr>
      </w:pPr>
      <w:r w:rsidRPr="001A23DC">
        <w:rPr>
          <w:rFonts w:eastAsia="Times New Roman"/>
          <w:snapToGrid w:val="0"/>
          <w:sz w:val="22"/>
          <w:szCs w:val="22"/>
        </w:rPr>
        <w:tab/>
      </w: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3648" behindDoc="0" locked="0" layoutInCell="1" allowOverlap="1" wp14:anchorId="21F00BDA" wp14:editId="110378E0">
                <wp:simplePos x="0" y="0"/>
                <wp:positionH relativeFrom="column">
                  <wp:posOffset>2308225</wp:posOffset>
                </wp:positionH>
                <wp:positionV relativeFrom="paragraph">
                  <wp:posOffset>353060</wp:posOffset>
                </wp:positionV>
                <wp:extent cx="1835785" cy="647700"/>
                <wp:effectExtent l="0" t="0" r="0" b="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Pr="00C17887" w:rsidRDefault="00C556F3"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00BDA" id="_x0000_s1053" type="#_x0000_t202" style="position:absolute;left:0;text-align:left;margin-left:181.75pt;margin-top:27.8pt;width:144.55pt;height:5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eVvA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" filled="f" stroked="f">
                <v:textbox>
                  <w:txbxContent>
                    <w:p w:rsidR="00C556F3" w:rsidRPr="00C17887" w:rsidRDefault="00C556F3"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2624" behindDoc="0" locked="0" layoutInCell="1" allowOverlap="1" wp14:anchorId="4D40D236" wp14:editId="4ACD3B3B">
                <wp:simplePos x="0" y="0"/>
                <wp:positionH relativeFrom="column">
                  <wp:posOffset>4266565</wp:posOffset>
                </wp:positionH>
                <wp:positionV relativeFrom="paragraph">
                  <wp:posOffset>149225</wp:posOffset>
                </wp:positionV>
                <wp:extent cx="2290445" cy="81915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Pr="00C17887" w:rsidRDefault="00C556F3"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0D236" id="_x0000_s1054" type="#_x0000_t202" style="position:absolute;left:0;text-align:left;margin-left:335.95pt;margin-top:11.75pt;width:180.35pt;height:64.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lo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" filled="f" stroked="f">
                <v:textbox>
                  <w:txbxContent>
                    <w:p w:rsidR="00C556F3" w:rsidRPr="00C17887" w:rsidRDefault="00C556F3"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eastAsia="Times New Roman"/>
          <w:noProof/>
          <w:sz w:val="22"/>
          <w:szCs w:val="22"/>
        </w:rPr>
        <mc:AlternateContent>
          <mc:Choice Requires="wps">
            <w:drawing>
              <wp:anchor distT="45720" distB="45720" distL="114300" distR="114300" simplePos="0" relativeHeight="251801600" behindDoc="0" locked="0" layoutInCell="1" allowOverlap="1" wp14:anchorId="3E662990" wp14:editId="70555F10">
                <wp:simplePos x="0" y="0"/>
                <wp:positionH relativeFrom="column">
                  <wp:posOffset>-93345</wp:posOffset>
                </wp:positionH>
                <wp:positionV relativeFrom="paragraph">
                  <wp:posOffset>158750</wp:posOffset>
                </wp:positionV>
                <wp:extent cx="1996440" cy="809625"/>
                <wp:effectExtent l="0" t="0" r="0" b="9525"/>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6F3" w:rsidRPr="00FB7435" w:rsidRDefault="00C556F3"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62990" id="_x0000_s1055" type="#_x0000_t202" style="position:absolute;left:0;text-align:left;margin-left:-7.35pt;margin-top:12.5pt;width:157.2pt;height:63.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ZtuA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" filled="f" stroked="f">
                <v:textbox>
                  <w:txbxContent>
                    <w:p w:rsidR="00C556F3" w:rsidRPr="00FB7435" w:rsidRDefault="00C556F3"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widowControl w:val="0"/>
        <w:numPr>
          <w:ilvl w:val="0"/>
          <w:numId w:val="158"/>
        </w:numPr>
        <w:spacing w:after="0" w:line="240" w:lineRule="auto"/>
        <w:ind w:left="360"/>
        <w:rPr>
          <w:rFonts w:eastAsia="Times New Roman"/>
          <w:snapToGrid w:val="0"/>
          <w:sz w:val="22"/>
          <w:szCs w:val="22"/>
        </w:rPr>
      </w:pPr>
      <w:r w:rsidRPr="001A23DC">
        <w:rPr>
          <w:rFonts w:eastAsia="Times New Roman"/>
          <w:snapToGrid w:val="0"/>
          <w:sz w:val="22"/>
          <w:szCs w:val="22"/>
        </w:rPr>
        <w:t>If the following three vaccines were to be administered simultaneously to an adult, which site(s) and method(s) of immunization would be used for each:</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spacing w:after="0" w:line="240" w:lineRule="auto"/>
        <w:ind w:firstLine="360"/>
        <w:rPr>
          <w:rFonts w:eastAsia="Times New Roman"/>
          <w:b/>
          <w:snapToGrid w:val="0"/>
          <w:sz w:val="22"/>
          <w:szCs w:val="22"/>
          <w:u w:val="single"/>
        </w:rPr>
      </w:pPr>
      <w:r w:rsidRPr="001A23DC">
        <w:rPr>
          <w:rFonts w:eastAsia="Times New Roman"/>
          <w:b/>
          <w:snapToGrid w:val="0"/>
          <w:sz w:val="22"/>
          <w:szCs w:val="22"/>
          <w:u w:val="single"/>
        </w:rPr>
        <w:t>Type of Vaccine</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u w:val="single"/>
        </w:rPr>
        <w:t>Route(s) of Injection/administration</w:t>
      </w:r>
      <w:r w:rsidRPr="001A23DC">
        <w:rPr>
          <w:rFonts w:eastAsia="Times New Roman"/>
          <w:b/>
          <w:snapToGrid w:val="0"/>
          <w:sz w:val="22"/>
          <w:szCs w:val="22"/>
        </w:rPr>
        <w:tab/>
      </w:r>
      <w:r w:rsidRPr="001A23DC">
        <w:rPr>
          <w:rFonts w:eastAsia="Times New Roman"/>
          <w:snapToGrid w:val="0"/>
          <w:sz w:val="22"/>
          <w:szCs w:val="22"/>
        </w:rPr>
        <w:t xml:space="preserve">   </w:t>
      </w:r>
      <w:r w:rsidRPr="001A23DC">
        <w:rPr>
          <w:rFonts w:eastAsia="Times New Roman"/>
          <w:b/>
          <w:snapToGrid w:val="0"/>
          <w:sz w:val="22"/>
          <w:szCs w:val="22"/>
          <w:u w:val="single"/>
        </w:rPr>
        <w:t>Site(s)</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Influenza</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IM, ID, Intranasal</w:t>
      </w:r>
      <w:r w:rsidRPr="001A23DC">
        <w:rPr>
          <w:rFonts w:eastAsia="Times New Roman"/>
          <w:snapToGrid w:val="0"/>
          <w:sz w:val="22"/>
          <w:szCs w:val="22"/>
        </w:rPr>
        <w:tab/>
        <w:t xml:space="preserve">                      </w:t>
      </w:r>
      <w:r w:rsidRPr="001A23DC">
        <w:rPr>
          <w:rFonts w:eastAsia="Times New Roman"/>
          <w:snapToGrid w:val="0"/>
          <w:sz w:val="22"/>
          <w:szCs w:val="22"/>
        </w:rPr>
        <w:tab/>
        <w:t xml:space="preserve">               </w:t>
      </w:r>
      <w:r w:rsidRPr="001A23DC">
        <w:rPr>
          <w:rFonts w:eastAsia="Times New Roman"/>
          <w:b/>
          <w:snapToGrid w:val="0"/>
          <w:sz w:val="22"/>
          <w:szCs w:val="22"/>
        </w:rPr>
        <w:t>IM</w:t>
      </w:r>
      <w:r w:rsidRPr="001A23DC">
        <w:rPr>
          <w:rFonts w:eastAsia="Times New Roman"/>
          <w:snapToGrid w:val="0"/>
          <w:sz w:val="22"/>
          <w:szCs w:val="22"/>
        </w:rPr>
        <w:t xml:space="preserve">, </w:t>
      </w:r>
      <w:r w:rsidRPr="001A23DC">
        <w:rPr>
          <w:rFonts w:eastAsia="Times New Roman"/>
          <w:b/>
          <w:snapToGrid w:val="0"/>
          <w:sz w:val="22"/>
          <w:szCs w:val="22"/>
        </w:rPr>
        <w:t>ID</w:t>
      </w:r>
      <w:r w:rsidRPr="001A23DC">
        <w:rPr>
          <w:rFonts w:eastAsia="Times New Roman"/>
          <w:snapToGrid w:val="0"/>
          <w:sz w:val="22"/>
          <w:szCs w:val="22"/>
        </w:rPr>
        <w:t xml:space="preserve"> deltoid*, nostrils</w:t>
      </w:r>
      <w:r w:rsidRPr="001A23DC">
        <w:rPr>
          <w:rFonts w:eastAsia="Times New Roman"/>
          <w:snapToGrid w:val="0"/>
          <w:sz w:val="22"/>
          <w:szCs w:val="22"/>
          <w:u w:val="single"/>
        </w:rPr>
        <w:t xml:space="preserve"> </w:t>
      </w:r>
    </w:p>
    <w:p w:rsidR="001A23DC" w:rsidRPr="001A23DC" w:rsidRDefault="001A23DC" w:rsidP="001A23DC">
      <w:pPr>
        <w:spacing w:after="0" w:line="240" w:lineRule="auto"/>
        <w:ind w:firstLine="360"/>
        <w:rPr>
          <w:rFonts w:eastAsia="Times New Roman"/>
          <w:snapToGrid w:val="0"/>
          <w:sz w:val="22"/>
          <w:szCs w:val="22"/>
          <w:u w:val="single"/>
        </w:rPr>
      </w:pPr>
      <w:r w:rsidRPr="001A23DC">
        <w:rPr>
          <w:rFonts w:eastAsia="Times New Roman"/>
          <w:snapToGrid w:val="0"/>
          <w:sz w:val="22"/>
          <w:szCs w:val="22"/>
        </w:rPr>
        <w:t>Pneumococcal</w:t>
      </w:r>
      <w:r w:rsidRPr="001A23DC">
        <w:rPr>
          <w:rFonts w:eastAsia="Times New Roman"/>
          <w:snapToGrid w:val="0"/>
          <w:sz w:val="22"/>
          <w:szCs w:val="22"/>
        </w:rPr>
        <w:tab/>
        <w:t xml:space="preserve">           </w:t>
      </w:r>
      <w:r w:rsidRPr="001A23DC">
        <w:rPr>
          <w:rFonts w:eastAsia="Times New Roman"/>
          <w:snapToGrid w:val="0"/>
          <w:sz w:val="22"/>
          <w:szCs w:val="22"/>
        </w:rPr>
        <w:tab/>
        <w:t xml:space="preserve">Either </w:t>
      </w:r>
      <w:r w:rsidRPr="001A23DC">
        <w:rPr>
          <w:rFonts w:eastAsia="Times New Roman"/>
          <w:b/>
          <w:snapToGrid w:val="0"/>
          <w:sz w:val="22"/>
          <w:szCs w:val="22"/>
        </w:rPr>
        <w:t>SC</w:t>
      </w:r>
      <w:r w:rsidRPr="001A23DC">
        <w:rPr>
          <w:rFonts w:eastAsia="Times New Roman"/>
          <w:snapToGrid w:val="0"/>
          <w:sz w:val="22"/>
          <w:szCs w:val="22"/>
        </w:rPr>
        <w:t xml:space="preserve"> or </w:t>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SC</w:t>
      </w:r>
      <w:r w:rsidRPr="001A23DC">
        <w:rPr>
          <w:rFonts w:eastAsia="Times New Roman"/>
          <w:snapToGrid w:val="0"/>
          <w:sz w:val="22"/>
          <w:szCs w:val="22"/>
        </w:rPr>
        <w:t xml:space="preserve"> upper arm; </w:t>
      </w:r>
      <w:r w:rsidRPr="001A23DC">
        <w:rPr>
          <w:rFonts w:eastAsia="Times New Roman"/>
          <w:b/>
          <w:snapToGrid w:val="0"/>
          <w:sz w:val="22"/>
          <w:szCs w:val="22"/>
        </w:rPr>
        <w:t>IM</w:t>
      </w:r>
      <w:r w:rsidRPr="001A23DC">
        <w:rPr>
          <w:rFonts w:eastAsia="Times New Roman"/>
          <w:snapToGrid w:val="0"/>
          <w:sz w:val="22"/>
          <w:szCs w:val="22"/>
        </w:rPr>
        <w:t xml:space="preserve"> deltoid*</w:t>
      </w:r>
      <w:r w:rsidRPr="001A23DC">
        <w:rPr>
          <w:rFonts w:eastAsia="Times New Roman"/>
          <w:snapToGrid w:val="0"/>
          <w:sz w:val="22"/>
          <w:szCs w:val="22"/>
          <w:u w:val="single"/>
        </w:rPr>
        <w:t xml:space="preserve"> </w:t>
      </w:r>
    </w:p>
    <w:p w:rsidR="001A23DC" w:rsidRPr="001A23DC" w:rsidRDefault="001A23DC" w:rsidP="001A23DC">
      <w:pPr>
        <w:spacing w:after="0" w:line="276" w:lineRule="auto"/>
        <w:ind w:firstLine="360"/>
        <w:rPr>
          <w:rFonts w:eastAsia="Times New Roman"/>
          <w:snapToGrid w:val="0"/>
          <w:sz w:val="22"/>
          <w:szCs w:val="22"/>
        </w:rPr>
      </w:pPr>
      <w:r w:rsidRPr="001A23DC">
        <w:rPr>
          <w:rFonts w:eastAsia="Times New Roman"/>
          <w:snapToGrid w:val="0"/>
          <w:sz w:val="22"/>
          <w:szCs w:val="22"/>
        </w:rPr>
        <w:t>Td/Tdap</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t xml:space="preserve">   Either deltoid*</w:t>
      </w:r>
    </w:p>
    <w:p w:rsidR="001A23DC" w:rsidRPr="001A23DC" w:rsidRDefault="001A23DC" w:rsidP="001A23DC">
      <w:pPr>
        <w:spacing w:after="0" w:line="240" w:lineRule="auto"/>
        <w:ind w:firstLine="360"/>
        <w:rPr>
          <w:rFonts w:eastAsia="Times New Roman"/>
          <w:b/>
          <w:snapToGrid w:val="0"/>
          <w:sz w:val="22"/>
          <w:szCs w:val="22"/>
        </w:rPr>
      </w:pPr>
      <w:r w:rsidRPr="001A23DC">
        <w:rPr>
          <w:rFonts w:eastAsia="Times New Roman"/>
          <w:snapToGrid w:val="0"/>
          <w:sz w:val="22"/>
          <w:szCs w:val="22"/>
        </w:rPr>
        <w:t>*</w:t>
      </w:r>
      <w:r w:rsidRPr="001A23DC">
        <w:rPr>
          <w:rFonts w:eastAsia="Times New Roman"/>
          <w:b/>
          <w:snapToGrid w:val="0"/>
          <w:sz w:val="22"/>
          <w:szCs w:val="22"/>
        </w:rPr>
        <w:t>Note:  Different arms preferred.  Separate sites required.</w:t>
      </w:r>
    </w:p>
    <w:p w:rsidR="001A23DC" w:rsidRPr="001A23DC" w:rsidRDefault="001A23DC" w:rsidP="001A23DC">
      <w:pPr>
        <w:spacing w:after="0" w:line="254" w:lineRule="exact"/>
        <w:ind w:firstLine="360"/>
        <w:rPr>
          <w:rFonts w:eastAsia="Times New Roman"/>
          <w:snapToGrid w:val="0"/>
          <w:sz w:val="22"/>
          <w:szCs w:val="22"/>
        </w:rPr>
      </w:pPr>
      <w:r w:rsidRPr="001A23DC">
        <w:rPr>
          <w:rFonts w:eastAsia="Times New Roman"/>
          <w:snapToGrid w:val="0"/>
          <w:sz w:val="22"/>
          <w:szCs w:val="22"/>
        </w:rPr>
        <w:tab/>
        <w:t xml:space="preserve">             </w:t>
      </w:r>
    </w:p>
    <w:p w:rsidR="001A23DC" w:rsidRPr="001A23DC" w:rsidRDefault="001A23DC" w:rsidP="001A23DC">
      <w:pPr>
        <w:widowControl w:val="0"/>
        <w:numPr>
          <w:ilvl w:val="0"/>
          <w:numId w:val="159"/>
        </w:numPr>
        <w:spacing w:after="0" w:line="240" w:lineRule="auto"/>
        <w:rPr>
          <w:rFonts w:eastAsia="Times New Roman"/>
          <w:snapToGrid w:val="0"/>
          <w:sz w:val="22"/>
          <w:szCs w:val="22"/>
        </w:rPr>
      </w:pPr>
      <w:r w:rsidRPr="001A23DC">
        <w:rPr>
          <w:rFonts w:eastAsia="Times New Roman"/>
          <w:snapToGrid w:val="0"/>
          <w:sz w:val="22"/>
          <w:szCs w:val="22"/>
        </w:rPr>
        <w:t>What factors should be considered when determining the needle size and site for an</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intramuscular injection?</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Patient’s age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Volume of material to be administered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Size of the muscle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7744" behindDoc="0" locked="0" layoutInCell="1" allowOverlap="1" wp14:anchorId="162CDC48" wp14:editId="520B662F">
                <wp:simplePos x="0" y="0"/>
                <wp:positionH relativeFrom="column">
                  <wp:posOffset>177800</wp:posOffset>
                </wp:positionH>
                <wp:positionV relativeFrom="paragraph">
                  <wp:posOffset>146685</wp:posOffset>
                </wp:positionV>
                <wp:extent cx="182880" cy="182880"/>
                <wp:effectExtent l="0" t="0" r="0" b="0"/>
                <wp:wrapNone/>
                <wp:docPr id="42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CE365" id="Oval 47" o:spid="_x0000_s1026" style="position:absolute;margin-left:14pt;margin-top:11.55pt;width:14.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" filled="f"/>
            </w:pict>
          </mc:Fallback>
        </mc:AlternateContent>
      </w:r>
      <w:r w:rsidRPr="001A23DC">
        <w:rPr>
          <w:rFonts w:eastAsia="Times New Roman"/>
          <w:snapToGrid w:val="0"/>
          <w:sz w:val="22"/>
          <w:szCs w:val="22"/>
        </w:rPr>
        <w:t>Depth below muscle surface into which the material is to be injected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All of the above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 xml:space="preserve">Circle the site which is </w:t>
      </w:r>
      <w:r w:rsidRPr="001A23DC">
        <w:rPr>
          <w:rFonts w:eastAsia="Times New Roman"/>
          <w:b/>
          <w:snapToGrid w:val="0"/>
          <w:sz w:val="22"/>
          <w:szCs w:val="22"/>
        </w:rPr>
        <w:t>never</w:t>
      </w:r>
      <w:r w:rsidRPr="001A23DC">
        <w:rPr>
          <w:rFonts w:eastAsia="Times New Roman"/>
          <w:snapToGrid w:val="0"/>
          <w:sz w:val="22"/>
          <w:szCs w:val="22"/>
        </w:rPr>
        <w:t xml:space="preserve"> recommended for immunizations. </w:t>
      </w:r>
    </w:p>
    <w:p w:rsidR="001A23DC" w:rsidRPr="001A23DC" w:rsidRDefault="001A23DC" w:rsidP="001A23DC">
      <w:pPr>
        <w:widowControl w:val="0"/>
        <w:numPr>
          <w:ilvl w:val="0"/>
          <w:numId w:val="162"/>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8768" behindDoc="0" locked="0" layoutInCell="1" allowOverlap="1" wp14:anchorId="1A5C037A" wp14:editId="56FE1019">
                <wp:simplePos x="0" y="0"/>
                <wp:positionH relativeFrom="column">
                  <wp:posOffset>2981325</wp:posOffset>
                </wp:positionH>
                <wp:positionV relativeFrom="paragraph">
                  <wp:posOffset>125095</wp:posOffset>
                </wp:positionV>
                <wp:extent cx="1160780" cy="242570"/>
                <wp:effectExtent l="0" t="0" r="0" b="0"/>
                <wp:wrapNone/>
                <wp:docPr id="42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5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EC2B1" id="Oval 48" o:spid="_x0000_s1026" style="position:absolute;margin-left:234.75pt;margin-top:9.85pt;width:91.4pt;height:1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AOcw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" filled="f"/>
            </w:pict>
          </mc:Fallback>
        </mc:AlternateContent>
      </w:r>
      <w:r w:rsidRPr="001A23DC">
        <w:rPr>
          <w:rFonts w:eastAsia="Times New Roman"/>
          <w:snapToGrid w:val="0"/>
          <w:sz w:val="22"/>
          <w:szCs w:val="22"/>
        </w:rPr>
        <w:t xml:space="preserve">Deltoid </w:t>
      </w:r>
      <w:r w:rsidRPr="001A23DC">
        <w:rPr>
          <w:rFonts w:eastAsia="Times New Roman"/>
          <w:snapToGrid w:val="0"/>
          <w:sz w:val="22"/>
          <w:szCs w:val="22"/>
        </w:rPr>
        <w:tab/>
      </w:r>
      <w:r w:rsidRPr="001A23DC">
        <w:rPr>
          <w:rFonts w:eastAsia="Times New Roman"/>
          <w:snapToGrid w:val="0"/>
          <w:sz w:val="22"/>
          <w:szCs w:val="22"/>
        </w:rPr>
        <w:tab/>
      </w:r>
      <w:r w:rsidRPr="001A23DC">
        <w:rPr>
          <w:rFonts w:eastAsia="Times New Roman"/>
          <w:snapToGrid w:val="0"/>
          <w:sz w:val="22"/>
          <w:szCs w:val="22"/>
        </w:rPr>
        <w:tab/>
        <w:t xml:space="preserve">             b.   Vastus Lateralis </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 xml:space="preserve">c.   Anterolateral Thigh </w:t>
      </w:r>
      <w:r w:rsidRPr="001A23DC">
        <w:rPr>
          <w:rFonts w:eastAsia="Times New Roman"/>
          <w:snapToGrid w:val="0"/>
          <w:sz w:val="22"/>
          <w:szCs w:val="22"/>
        </w:rPr>
        <w:tab/>
      </w:r>
      <w:r w:rsidRPr="001A23DC">
        <w:rPr>
          <w:rFonts w:eastAsia="Times New Roman"/>
          <w:snapToGrid w:val="0"/>
          <w:sz w:val="22"/>
          <w:szCs w:val="22"/>
        </w:rPr>
        <w:tab/>
        <w:t xml:space="preserve">             d.   Gluteus Maximus</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w:t>
      </w:r>
      <w:sdt>
        <w:sdtPr>
          <w:rPr>
            <w:rFonts w:eastAsia="Times New Roman"/>
            <w:snapToGrid w:val="0"/>
            <w:sz w:val="22"/>
            <w:szCs w:val="22"/>
          </w:rPr>
          <w:id w:val="-1733222698"/>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Varicella                  </w:t>
      </w:r>
      <w:sdt>
        <w:sdtPr>
          <w:rPr>
            <w:rFonts w:eastAsia="Times New Roman"/>
            <w:snapToGrid w:val="0"/>
            <w:sz w:val="22"/>
            <w:szCs w:val="22"/>
          </w:rPr>
          <w:id w:val="1064770611"/>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DTaP                   </w:t>
      </w:r>
      <w:sdt>
        <w:sdtPr>
          <w:rPr>
            <w:rFonts w:eastAsia="Times New Roman"/>
            <w:snapToGrid w:val="0"/>
            <w:sz w:val="22"/>
            <w:szCs w:val="22"/>
          </w:rPr>
          <w:id w:val="55997930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Hib                         </w:t>
      </w:r>
      <w:sdt>
        <w:sdtPr>
          <w:rPr>
            <w:rFonts w:eastAsia="Times New Roman"/>
            <w:snapToGrid w:val="0"/>
            <w:sz w:val="22"/>
            <w:szCs w:val="22"/>
          </w:rPr>
          <w:id w:val="55366833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MMR</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3"/>
        </w:numPr>
        <w:spacing w:after="0" w:line="240" w:lineRule="auto"/>
        <w:rPr>
          <w:rFonts w:eastAsia="Times New Roman"/>
          <w:snapToGrid w:val="0"/>
          <w:sz w:val="22"/>
          <w:szCs w:val="22"/>
        </w:rPr>
      </w:pPr>
      <w:r w:rsidRPr="001A23DC">
        <w:rPr>
          <w:rFonts w:eastAsia="Times New Roman"/>
          <w:snapToGrid w:val="0"/>
          <w:sz w:val="22"/>
          <w:szCs w:val="22"/>
        </w:rPr>
        <w:t>Vaccines can be mixed in a single syringe when:</w:t>
      </w:r>
    </w:p>
    <w:p w:rsidR="001A23DC" w:rsidRPr="001A23DC" w:rsidRDefault="001A23DC" w:rsidP="001A23DC">
      <w:pPr>
        <w:widowControl w:val="0"/>
        <w:numPr>
          <w:ilvl w:val="0"/>
          <w:numId w:val="164"/>
        </w:numPr>
        <w:spacing w:after="0" w:line="240" w:lineRule="auto"/>
        <w:ind w:firstLine="36"/>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9792" behindDoc="0" locked="0" layoutInCell="1" allowOverlap="1" wp14:anchorId="6BBC726F" wp14:editId="377F06FC">
                <wp:simplePos x="0" y="0"/>
                <wp:positionH relativeFrom="column">
                  <wp:posOffset>177165</wp:posOffset>
                </wp:positionH>
                <wp:positionV relativeFrom="paragraph">
                  <wp:posOffset>13335</wp:posOffset>
                </wp:positionV>
                <wp:extent cx="182880" cy="182880"/>
                <wp:effectExtent l="0" t="0" r="0" b="0"/>
                <wp:wrapNone/>
                <wp:docPr id="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F4F35" id="Oval 47" o:spid="_x0000_s1026" style="position:absolute;margin-left:13.95pt;margin-top:1.05pt;width:14.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AL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" filled="f"/>
            </w:pict>
          </mc:Fallback>
        </mc:AlternateContent>
      </w:r>
      <w:r w:rsidRPr="001A23DC">
        <w:rPr>
          <w:rFonts w:eastAsia="Times New Roman"/>
          <w:snapToGrid w:val="0"/>
          <w:sz w:val="22"/>
          <w:szCs w:val="22"/>
        </w:rPr>
        <w:t>Vaccines are licensed and labeled to be mixed</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There is need to decrease the number of injections to be given</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lastRenderedPageBreak/>
        <w:t>Giving all live or all inactivated vaccines.</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spacing w:after="0" w:line="240" w:lineRule="auto"/>
        <w:rPr>
          <w:rFonts w:eastAsia="Times New Roman"/>
          <w:b/>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2864" behindDoc="0" locked="0" layoutInCell="1" allowOverlap="1" wp14:anchorId="1F3BB25D" wp14:editId="503651D5">
                <wp:simplePos x="0" y="0"/>
                <wp:positionH relativeFrom="column">
                  <wp:posOffset>179475</wp:posOffset>
                </wp:positionH>
                <wp:positionV relativeFrom="paragraph">
                  <wp:posOffset>4138</wp:posOffset>
                </wp:positionV>
                <wp:extent cx="182880" cy="182880"/>
                <wp:effectExtent l="0" t="0" r="0" b="0"/>
                <wp:wrapNone/>
                <wp:docPr id="4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AB3F4" id="Oval 47" o:spid="_x0000_s1026" style="position:absolute;margin-left:14.15pt;margin-top:.35pt;width:14.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" filled="f"/>
            </w:pict>
          </mc:Fallback>
        </mc:AlternateContent>
      </w:r>
      <w:r w:rsidRPr="001A23DC">
        <w:rPr>
          <w:rFonts w:eastAsia="Times New Roman"/>
          <w:snapToGrid w:val="0"/>
          <w:sz w:val="22"/>
          <w:szCs w:val="22"/>
        </w:rPr>
        <w:t>IT</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810816" behindDoc="0" locked="1" layoutInCell="1" allowOverlap="1" wp14:anchorId="4EEE2D1F" wp14:editId="2245E8D0">
            <wp:simplePos x="0" y="0"/>
            <wp:positionH relativeFrom="column">
              <wp:posOffset>2137410</wp:posOffset>
            </wp:positionH>
            <wp:positionV relativeFrom="paragraph">
              <wp:posOffset>-24765</wp:posOffset>
            </wp:positionV>
            <wp:extent cx="698500" cy="8039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3888" behindDoc="0" locked="0" layoutInCell="1" allowOverlap="1" wp14:anchorId="6F013246" wp14:editId="1BF2A8E9">
                <wp:simplePos x="0" y="0"/>
                <wp:positionH relativeFrom="column">
                  <wp:posOffset>175721</wp:posOffset>
                </wp:positionH>
                <wp:positionV relativeFrom="paragraph">
                  <wp:posOffset>14815</wp:posOffset>
                </wp:positionV>
                <wp:extent cx="182880" cy="182880"/>
                <wp:effectExtent l="0" t="0" r="0" b="0"/>
                <wp:wrapNone/>
                <wp:docPr id="43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4DD10" id="Oval 47" o:spid="_x0000_s1026" style="position:absolute;margin-left:13.85pt;margin-top:1.15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B5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" filled="f"/>
            </w:pict>
          </mc:Fallback>
        </mc:AlternateContent>
      </w:r>
      <w:r w:rsidRPr="001A23DC">
        <w:rPr>
          <w:rFonts w:eastAsia="Times New Roman"/>
          <w:snapToGrid w:val="0"/>
          <w:sz w:val="22"/>
          <w:szCs w:val="22"/>
        </w:rPr>
        <w:t>IM</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4912" behindDoc="0" locked="0" layoutInCell="1" allowOverlap="1" wp14:anchorId="4746A153" wp14:editId="7BA7CD35">
                <wp:simplePos x="0" y="0"/>
                <wp:positionH relativeFrom="column">
                  <wp:posOffset>2266992</wp:posOffset>
                </wp:positionH>
                <wp:positionV relativeFrom="paragraph">
                  <wp:posOffset>326753</wp:posOffset>
                </wp:positionV>
                <wp:extent cx="182880" cy="182880"/>
                <wp:effectExtent l="0" t="0" r="0" b="0"/>
                <wp:wrapNone/>
                <wp:docPr id="43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379A4" id="Oval 47" o:spid="_x0000_s1026" style="position:absolute;margin-left:178.5pt;margin-top:25.75pt;width:14.4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3f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Z5Ro1mKTHvdMkew2FKczLkefZ/NkAzxnPgD/6oiGZcP0VjxYC10jWIUppcE/uTgQFIdHyab7CBVG&#10;ZjsPsU6H2rYhIFaAHGI7Xk7tEAdPOG6ms8lshk3j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" filled="f"/>
            </w:pict>
          </mc:Fallback>
        </mc:AlternateContent>
      </w: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68"/>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5936" behindDoc="0" locked="0" layoutInCell="1" allowOverlap="1" wp14:anchorId="6F786535" wp14:editId="78CFA54D">
                <wp:simplePos x="0" y="0"/>
                <wp:positionH relativeFrom="column">
                  <wp:posOffset>2268625</wp:posOffset>
                </wp:positionH>
                <wp:positionV relativeFrom="paragraph">
                  <wp:posOffset>160565</wp:posOffset>
                </wp:positionV>
                <wp:extent cx="182880" cy="182880"/>
                <wp:effectExtent l="0" t="0" r="0" b="0"/>
                <wp:wrapNone/>
                <wp:docPr id="4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DF4C2" id="Oval 47" o:spid="_x0000_s1026" style="position:absolute;margin-left:178.65pt;margin-top:12.65pt;width:14.4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Tl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" filled="f"/>
            </w:pict>
          </mc:Fallback>
        </mc:AlternateContent>
      </w: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69"/>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6960" behindDoc="0" locked="0" layoutInCell="1" allowOverlap="1" wp14:anchorId="51056F56" wp14:editId="588D1387">
                <wp:simplePos x="0" y="0"/>
                <wp:positionH relativeFrom="column">
                  <wp:posOffset>174814</wp:posOffset>
                </wp:positionH>
                <wp:positionV relativeFrom="paragraph">
                  <wp:posOffset>160669</wp:posOffset>
                </wp:positionV>
                <wp:extent cx="182880" cy="182880"/>
                <wp:effectExtent l="0" t="0" r="0" b="0"/>
                <wp:wrapNone/>
                <wp:docPr id="43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79F1B" id="Oval 47" o:spid="_x0000_s1026" style="position:absolute;margin-left:13.75pt;margin-top:12.65pt;width:14.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" filled="f"/>
            </w:pict>
          </mc:Fallback>
        </mc:AlternateContent>
      </w: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70"/>
        </w:numPr>
        <w:spacing w:after="0" w:line="259" w:lineRule="exact"/>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11840" behindDoc="0" locked="1" layoutInCell="1" allowOverlap="1" wp14:anchorId="3733015A" wp14:editId="3AC7B555">
            <wp:simplePos x="0" y="0"/>
            <wp:positionH relativeFrom="column">
              <wp:posOffset>3211195</wp:posOffset>
            </wp:positionH>
            <wp:positionV relativeFrom="paragraph">
              <wp:posOffset>-382270</wp:posOffset>
            </wp:positionV>
            <wp:extent cx="1056005" cy="55816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71"/>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7984" behindDoc="0" locked="0" layoutInCell="1" allowOverlap="1" wp14:anchorId="1A845D57" wp14:editId="62FD95D0">
                <wp:simplePos x="0" y="0"/>
                <wp:positionH relativeFrom="column">
                  <wp:posOffset>171276</wp:posOffset>
                </wp:positionH>
                <wp:positionV relativeFrom="paragraph">
                  <wp:posOffset>16935</wp:posOffset>
                </wp:positionV>
                <wp:extent cx="182880" cy="182880"/>
                <wp:effectExtent l="0" t="0" r="0" b="0"/>
                <wp:wrapNone/>
                <wp:docPr id="43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79D26" id="Oval 47" o:spid="_x0000_s1026" style="position:absolute;margin-left:13.5pt;margin-top:1.35pt;width:14.4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72"/>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9008" behindDoc="0" locked="0" layoutInCell="1" allowOverlap="1" wp14:anchorId="35694A25" wp14:editId="234E3167">
                <wp:simplePos x="0" y="0"/>
                <wp:positionH relativeFrom="column">
                  <wp:posOffset>2267571</wp:posOffset>
                </wp:positionH>
                <wp:positionV relativeFrom="paragraph">
                  <wp:posOffset>7230</wp:posOffset>
                </wp:positionV>
                <wp:extent cx="182880" cy="182880"/>
                <wp:effectExtent l="0" t="0" r="0" b="0"/>
                <wp:wrapNone/>
                <wp:docPr id="3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EEB37" id="Oval 47" o:spid="_x0000_s1026" style="position:absolute;margin-left:178.55pt;margin-top:.55pt;width:14.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0032" behindDoc="0" locked="0" layoutInCell="1" allowOverlap="1" wp14:anchorId="09CA0C98" wp14:editId="2751E455">
                <wp:simplePos x="0" y="0"/>
                <wp:positionH relativeFrom="column">
                  <wp:posOffset>2268220</wp:posOffset>
                </wp:positionH>
                <wp:positionV relativeFrom="paragraph">
                  <wp:posOffset>326390</wp:posOffset>
                </wp:positionV>
                <wp:extent cx="182880" cy="182880"/>
                <wp:effectExtent l="0" t="0" r="0" b="0"/>
                <wp:wrapNone/>
                <wp:docPr id="4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E18004" id="Oval 47" o:spid="_x0000_s1026" style="position:absolute;margin-left:178.6pt;margin-top:25.7pt;width:14.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" filled="f"/>
            </w:pict>
          </mc:Fallback>
        </mc:AlternateContent>
      </w: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73"/>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1056" behindDoc="0" locked="0" layoutInCell="1" allowOverlap="1" wp14:anchorId="0BB164CD" wp14:editId="2F74D0BC">
                <wp:simplePos x="0" y="0"/>
                <wp:positionH relativeFrom="column">
                  <wp:posOffset>179838</wp:posOffset>
                </wp:positionH>
                <wp:positionV relativeFrom="paragraph">
                  <wp:posOffset>157550</wp:posOffset>
                </wp:positionV>
                <wp:extent cx="182880" cy="182880"/>
                <wp:effectExtent l="0" t="0" r="0" b="0"/>
                <wp:wrapNone/>
                <wp:docPr id="4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FD06B" id="Oval 47" o:spid="_x0000_s1026" style="position:absolute;margin-left:14.15pt;margin-top:12.4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fj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q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" filled="f"/>
            </w:pict>
          </mc:Fallback>
        </mc:AlternateContent>
      </w: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74"/>
        </w:numPr>
        <w:spacing w:after="0" w:line="259" w:lineRule="exact"/>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7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2080" behindDoc="0" locked="0" layoutInCell="1" allowOverlap="1" wp14:anchorId="2F7881FB" wp14:editId="3D1F512D">
                <wp:simplePos x="0" y="0"/>
                <wp:positionH relativeFrom="column">
                  <wp:posOffset>176356</wp:posOffset>
                </wp:positionH>
                <wp:positionV relativeFrom="paragraph">
                  <wp:posOffset>13761</wp:posOffset>
                </wp:positionV>
                <wp:extent cx="182880" cy="182880"/>
                <wp:effectExtent l="0" t="0" r="0" b="0"/>
                <wp:wrapNone/>
                <wp:docPr id="4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E9006" id="Oval 47" o:spid="_x0000_s1026" style="position:absolute;margin-left:13.9pt;margin-top:1.1pt;width:14.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" filled="f"/>
            </w:pict>
          </mc:Fallback>
        </mc:AlternateContent>
      </w: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7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3104" behindDoc="0" locked="0" layoutInCell="1" allowOverlap="1" wp14:anchorId="757A00C3" wp14:editId="647C3BBD">
                <wp:simplePos x="0" y="0"/>
                <wp:positionH relativeFrom="column">
                  <wp:posOffset>177570</wp:posOffset>
                </wp:positionH>
                <wp:positionV relativeFrom="paragraph">
                  <wp:posOffset>19008</wp:posOffset>
                </wp:positionV>
                <wp:extent cx="182880" cy="182880"/>
                <wp:effectExtent l="0" t="0" r="0" b="0"/>
                <wp:wrapNone/>
                <wp:docPr id="4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A2330" id="Oval 47" o:spid="_x0000_s1026" style="position:absolute;margin-left:14pt;margin-top:1.5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" filled="f"/>
            </w:pict>
          </mc:Fallback>
        </mc:AlternateContent>
      </w: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7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4128" behindDoc="0" locked="0" layoutInCell="1" allowOverlap="1" wp14:anchorId="0D0CA817" wp14:editId="39993972">
                <wp:simplePos x="0" y="0"/>
                <wp:positionH relativeFrom="column">
                  <wp:posOffset>178840</wp:posOffset>
                </wp:positionH>
                <wp:positionV relativeFrom="paragraph">
                  <wp:posOffset>27898</wp:posOffset>
                </wp:positionV>
                <wp:extent cx="182880" cy="182880"/>
                <wp:effectExtent l="0" t="0" r="0" b="0"/>
                <wp:wrapNone/>
                <wp:docPr id="4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5B3A93" id="Oval 47" o:spid="_x0000_s1026" style="position:absolute;margin-left:14.1pt;margin-top:2.2pt;width:14.4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kx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" filled="f"/>
            </w:pict>
          </mc:Fallback>
        </mc:AlternateContent>
      </w: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rPr>
          <w:rFonts w:eastAsia="Times New Roman"/>
          <w:b/>
          <w:sz w:val="22"/>
          <w:szCs w:val="22"/>
        </w:rPr>
      </w:pPr>
      <w:r w:rsidRPr="001A23DC">
        <w:rPr>
          <w:rFonts w:eastAsia="Times New Roman"/>
          <w:b/>
          <w:sz w:val="22"/>
          <w:szCs w:val="22"/>
        </w:rPr>
        <w:br w:type="page"/>
      </w:r>
    </w:p>
    <w:p w:rsidR="001A23DC" w:rsidRPr="001A23DC" w:rsidRDefault="001A23DC" w:rsidP="001A23DC">
      <w:pPr>
        <w:spacing w:after="0" w:line="240" w:lineRule="auto"/>
        <w:jc w:val="center"/>
        <w:rPr>
          <w:rFonts w:eastAsia="Times New Roman"/>
          <w:b/>
          <w:color w:val="0D0D0D"/>
          <w:szCs w:val="22"/>
        </w:rPr>
      </w:pPr>
      <w:r w:rsidRPr="001A23DC">
        <w:rPr>
          <w:rFonts w:eastAsia="Times New Roman"/>
          <w:b/>
          <w:color w:val="0D0D0D"/>
          <w:szCs w:val="22"/>
        </w:rPr>
        <w:lastRenderedPageBreak/>
        <w:t xml:space="preserve">ATTACHMENT – G:  </w:t>
      </w:r>
      <w:r w:rsidRPr="001A23DC">
        <w:rPr>
          <w:rFonts w:eastAsia="Times New Roman"/>
          <w:b/>
          <w:caps/>
          <w:color w:val="0D0D0D"/>
          <w:szCs w:val="22"/>
        </w:rPr>
        <w:t>Clinical Skills Checklist</w:t>
      </w:r>
    </w:p>
    <w:p w:rsidR="001A23DC" w:rsidRPr="001A23DC" w:rsidRDefault="001A23DC" w:rsidP="001A23DC">
      <w:pPr>
        <w:spacing w:after="0"/>
        <w:rPr>
          <w:rFonts w:eastAsia="Times New Roman"/>
          <w:b/>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 xml:space="preserve">Clinic site _______________________________ </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Name and title of person being reviewed</w:t>
      </w:r>
      <w:r w:rsidRPr="001A23DC">
        <w:rPr>
          <w:rFonts w:eastAsia="Times New Roman"/>
          <w:color w:val="0D0D0D"/>
          <w:szCs w:val="22"/>
        </w:rPr>
        <w:tab/>
        <w:t xml:space="preserve"> _____________________________________</w:t>
      </w:r>
      <w:r w:rsidRPr="001A23DC">
        <w:rPr>
          <w:rFonts w:eastAsia="Times New Roman"/>
          <w:color w:val="0D0D0D"/>
          <w:szCs w:val="22"/>
        </w:rPr>
        <w:tab/>
        <w:t xml:space="preserve">                                      </w:t>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u w:val="single"/>
        </w:rPr>
      </w:pPr>
      <w:r w:rsidRPr="001A23DC">
        <w:rPr>
          <w:rFonts w:eastAsia="Times New Roman"/>
          <w:color w:val="0D0D0D"/>
          <w:szCs w:val="22"/>
        </w:rPr>
        <w:t>Program/type of client visit</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t xml:space="preserve">                </w:t>
      </w:r>
      <w:r w:rsidRPr="001A23DC">
        <w:rPr>
          <w:rFonts w:eastAsia="Times New Roman"/>
          <w:color w:val="0D0D0D"/>
          <w:szCs w:val="22"/>
          <w:u w:val="single"/>
        </w:rPr>
        <w:tab/>
      </w:r>
      <w:r w:rsidRPr="001A23DC">
        <w:rPr>
          <w:rFonts w:eastAsia="Times New Roman"/>
          <w:color w:val="0D0D0D"/>
          <w:szCs w:val="22"/>
        </w:rPr>
        <w:t>Date</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rPr>
        <w:t>Time</w:t>
      </w:r>
      <w:r w:rsidRPr="001A23DC">
        <w:rPr>
          <w:rFonts w:eastAsia="Times New Roman"/>
          <w:color w:val="0D0D0D"/>
          <w:szCs w:val="22"/>
          <w:u w:val="single"/>
        </w:rPr>
        <w:tab/>
      </w:r>
      <w:r w:rsidRPr="001A23DC">
        <w:rPr>
          <w:rFonts w:eastAsia="Times New Roman"/>
          <w:color w:val="0D0D0D"/>
          <w:szCs w:val="22"/>
          <w:u w:val="single"/>
        </w:rPr>
        <w:tab/>
      </w:r>
    </w:p>
    <w:p w:rsidR="001A23DC" w:rsidRPr="001A23DC" w:rsidRDefault="001A23DC" w:rsidP="001A23DC">
      <w:pPr>
        <w:spacing w:after="0" w:line="240" w:lineRule="auto"/>
        <w:rPr>
          <w:rFonts w:eastAsia="Times New Roman"/>
          <w:color w:val="0D0D0D"/>
          <w:szCs w:val="22"/>
          <w:u w:val="single"/>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Reviewer</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To assure the quality of client services, this form is used to record the findings from observation of a nurses’ performance.  For each line, use the rating code that most closely fits the consistency of the nurses’ performance with programmatic standards and policies and procedures.  A minimum of two observations per age group are required for completion of initial preceptorship.  A minimum of one observation per age group is required annually. Document comments and plan of action in Summary section.  Comments must be specific and objective.</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b/>
          <w:color w:val="0D0D0D"/>
          <w:szCs w:val="22"/>
        </w:rPr>
      </w:pPr>
      <w:r w:rsidRPr="001A23DC">
        <w:rPr>
          <w:rFonts w:eastAsia="Times New Roman"/>
          <w:b/>
          <w:color w:val="0D0D0D"/>
          <w:szCs w:val="22"/>
        </w:rPr>
        <w:t>The Clinical Skills Checklist is available on the next page.</w:t>
      </w:r>
    </w:p>
    <w:p w:rsidR="001A23DC" w:rsidRPr="001A23DC" w:rsidRDefault="001A23DC" w:rsidP="001A23DC">
      <w:pPr>
        <w:rPr>
          <w:rFonts w:eastAsia="Times New Roman"/>
          <w:color w:val="0D0D0D"/>
          <w:szCs w:val="22"/>
        </w:rPr>
      </w:pPr>
    </w:p>
    <w:p w:rsidR="001A23DC" w:rsidRPr="001A23DC" w:rsidRDefault="001A23DC" w:rsidP="001A23DC">
      <w:pPr>
        <w:rPr>
          <w:rFonts w:eastAsia="Times New Roman"/>
          <w:color w:val="0D0D0D"/>
          <w:szCs w:val="22"/>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hd w:val="clear" w:color="auto" w:fill="FFFFFF"/>
        <w:spacing w:after="0" w:line="240" w:lineRule="auto"/>
        <w:rPr>
          <w:rFonts w:eastAsia="Times New Roman"/>
          <w:b/>
          <w:caps/>
          <w:color w:val="000000"/>
          <w:szCs w:val="22"/>
        </w:rPr>
      </w:pPr>
      <w:r w:rsidRPr="001A23DC">
        <w:rPr>
          <w:rFonts w:eastAsia="Times New Roman"/>
          <w:b/>
          <w:caps/>
          <w:color w:val="000000"/>
          <w:szCs w:val="22"/>
        </w:rPr>
        <w:lastRenderedPageBreak/>
        <w:t>Immunization - Clinical Skills Checklist</w:t>
      </w:r>
    </w:p>
    <w:p w:rsidR="001A23DC" w:rsidRPr="00544D78" w:rsidRDefault="001A23DC" w:rsidP="001A23DC">
      <w:pPr>
        <w:shd w:val="clear" w:color="auto" w:fill="FFFFFF"/>
        <w:spacing w:after="0" w:line="240" w:lineRule="auto"/>
        <w:rPr>
          <w:rFonts w:eastAsia="Times New Roman"/>
          <w:b/>
          <w:color w:val="0D0D0D"/>
          <w:szCs w:val="22"/>
        </w:rPr>
      </w:pPr>
    </w:p>
    <w:tbl>
      <w:tblPr>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2"/>
        <w:gridCol w:w="1170"/>
        <w:gridCol w:w="1170"/>
        <w:gridCol w:w="1215"/>
        <w:gridCol w:w="1128"/>
        <w:gridCol w:w="1077"/>
        <w:gridCol w:w="1260"/>
      </w:tblGrid>
      <w:tr w:rsidR="001A23DC" w:rsidRPr="00544D78" w:rsidTr="001A23DC">
        <w:trPr>
          <w:trHeight w:val="585"/>
        </w:trPr>
        <w:tc>
          <w:tcPr>
            <w:tcW w:w="13582" w:type="dxa"/>
            <w:gridSpan w:val="7"/>
            <w:shd w:val="clear" w:color="auto" w:fill="BFBFBF"/>
          </w:tcPr>
          <w:p w:rsidR="001A23DC" w:rsidRPr="00544D78" w:rsidRDefault="001A23DC" w:rsidP="001A23DC">
            <w:pPr>
              <w:jc w:val="center"/>
              <w:rPr>
                <w:rFonts w:eastAsia="Times New Roman"/>
                <w:b/>
                <w:color w:val="000000"/>
                <w:szCs w:val="22"/>
              </w:rPr>
            </w:pPr>
            <w:r w:rsidRPr="00544D78">
              <w:rPr>
                <w:rFonts w:eastAsia="Times New Roman"/>
                <w:b/>
                <w:color w:val="000000"/>
                <w:szCs w:val="22"/>
              </w:rPr>
              <w:t>RATING CODE:   1- Unsatisfactory   2- Needs Improvement   3- Satisfactory   4- Not Applicable</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blHeader/>
        </w:trPr>
        <w:tc>
          <w:tcPr>
            <w:tcW w:w="6562" w:type="dxa"/>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STANDARDS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Infant</w:t>
            </w:r>
          </w:p>
        </w:tc>
        <w:tc>
          <w:tcPr>
            <w:tcW w:w="2343"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Child/Adolescent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Adult</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435"/>
          <w:tblHeader/>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b/>
                <w:color w:val="000000"/>
                <w:szCs w:val="22"/>
              </w:rPr>
            </w:pPr>
            <w:r w:rsidRPr="001A23DC">
              <w:rPr>
                <w:rFonts w:eastAsia="Times New Roman"/>
                <w:b/>
                <w:color w:val="000000"/>
                <w:szCs w:val="22"/>
              </w:rPr>
              <w:t>Clinical Skills, Techniques, and Procedures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Infant-1</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Infant-2</w:t>
            </w: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Child-1</w:t>
            </w: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Child-2</w:t>
            </w: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Adult-1</w:t>
            </w: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Adult-2</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A. Patient/Parent Education</w:t>
            </w: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215"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128"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077"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Welcomes patient/family, establishes rapport, and answers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Explains what vaccines will be given and which type(s) of injection will be done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Accommodates language or literacy barriers and special needs or patient/parents to help make them feel comfortable and informed about the procedure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Provides and/or verifies that patient/parents received the Vaccine Information Statements for indicated vaccines and had time to read them and ask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Screens for contraindications and precautions (allergies, fever, immunocompetence, previous reactions, blood products, etc.)</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Reviews comfort measures and after care instructions with patients/parents, inviting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60"/>
        </w:trPr>
        <w:tc>
          <w:tcPr>
            <w:tcW w:w="6562" w:type="dxa"/>
            <w:tcBorders>
              <w:top w:val="single" w:sz="4" w:space="0" w:color="auto"/>
              <w:left w:val="single" w:sz="4"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lastRenderedPageBreak/>
              <w:t>Demonstrates appropriate knowledge of where to find information pertaining to true contraindications and precautions when assessing and administering vaccines</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 xml:space="preserve">Assists in evaluating immunizations from computer and or personal immunization record and accurately determines immunizations needed. Demonstrates basic knowledge of GRITS including accessing, querying, and reviewing records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B. Administration Techniques</w:t>
            </w: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Uses immunization resources appropriately (Georgia Immunization Program Manual, District Policies and Procedures, CDC’s Recommendations for Travel, CDC’s Epidemiology and Prevention of Vaccine Preventable Diseases, The Red Book etc.) to assess and administer vaccine indicated for age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Utilizes current recommended schedule and recommendations and district policies and procedures to assess and administer adult and childhood vaccines; utilizes accelerated vaccination schedule when appropriate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540"/>
        </w:trPr>
        <w:tc>
          <w:tcPr>
            <w:tcW w:w="6562"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Checks expiration date and lot number of each vaccine prior to drawing up</w:t>
            </w: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15"/>
        </w:trPr>
        <w:tc>
          <w:tcPr>
            <w:tcW w:w="6562"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Shakes vaccine vial and/or reconstitutes and mixes using the diluent supplied.  Inserts vial and draws up correct dose of vaccine. Rechecks vial label</w:t>
            </w: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40"/>
        </w:trPr>
        <w:tc>
          <w:tcPr>
            <w:tcW w:w="6562" w:type="dxa"/>
            <w:tcBorders>
              <w:top w:val="single" w:sz="4" w:space="0" w:color="auto"/>
              <w:left w:val="single" w:sz="6" w:space="0" w:color="auto"/>
              <w:bottom w:val="single" w:sz="6" w:space="0" w:color="auto"/>
              <w:right w:val="single" w:sz="6" w:space="0" w:color="auto"/>
            </w:tcBorders>
          </w:tcPr>
          <w:p w:rsidR="001A23DC" w:rsidRPr="001A23DC" w:rsidDel="0076673D" w:rsidRDefault="001A23DC" w:rsidP="001A23DC">
            <w:pPr>
              <w:spacing w:before="120" w:after="120" w:line="240" w:lineRule="auto"/>
              <w:rPr>
                <w:rFonts w:eastAsia="Times New Roman"/>
                <w:szCs w:val="22"/>
              </w:rPr>
            </w:pPr>
            <w:r w:rsidRPr="001A23DC">
              <w:rPr>
                <w:rFonts w:eastAsia="Times New Roman"/>
                <w:szCs w:val="22"/>
              </w:rPr>
              <w:t>Demonstrates knowledge of proper vaccine storage and handling, e.g. protects MMR from light, logs refrigerator temperature</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lastRenderedPageBreak/>
              <w:t>Follows universal precautions and appropriate hand washing techniques during immunization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Appropriately prepares site for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needle length and gauge for type of injection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route of administration for each vaccine (IM, Subcutaneous, PO, ID, intranasal).  Uses correct technique for administering injectable, oral, intranasal and intradermal vaccines.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340"/>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Administers vaccine in appropriate site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Utilizes appropriate positioning techniques to administer vaccine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r w:rsidRPr="001A23DC">
              <w:rPr>
                <w:rFonts w:eastAsia="Times New Roman"/>
                <w:szCs w:val="22"/>
              </w:rPr>
              <w:br w:type="page"/>
            </w:r>
            <w:r w:rsidRPr="001A23DC">
              <w:rPr>
                <w:rFonts w:eastAsia="Times New Roman"/>
                <w:b/>
                <w:szCs w:val="22"/>
              </w:rPr>
              <w:t>C.</w:t>
            </w:r>
            <w:r w:rsidRPr="001A23DC">
              <w:rPr>
                <w:rFonts w:eastAsia="Times New Roman"/>
                <w:szCs w:val="22"/>
              </w:rPr>
              <w:t xml:space="preserve"> </w:t>
            </w:r>
            <w:r w:rsidRPr="001A23DC">
              <w:rPr>
                <w:rFonts w:eastAsia="Times New Roman"/>
                <w:b/>
                <w:szCs w:val="22"/>
              </w:rPr>
              <w:t>Documentation: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Documents according to P&amp;P, the type of vaccine administered, date of administration, manufacturer, lot number, site, route, nurse’s' name/initials, and VIS publication date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ability to use GRITS to update immunization history and accurately documents date next immunization due on clinic record and patient personal immunization record</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knowledge of VAERS (Vaccine Adverse Event Reporting System) reporting system according to Georgia Immunization Program regulations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lastRenderedPageBreak/>
              <w:t xml:space="preserve">Provides patient/parent with the appropriate immunization certificate in accordance with Georgia laws and rules and regulations for school and child care attendance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b/>
                <w:szCs w:val="22"/>
              </w:rPr>
            </w:pPr>
            <w:r w:rsidRPr="001A23DC">
              <w:rPr>
                <w:rFonts w:eastAsia="Times New Roman"/>
                <w:b/>
                <w:szCs w:val="22"/>
              </w:rPr>
              <w:t>D. Counseling/Education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Informs client/parent of any immunization problem (delinquent immunization status, screening for private provider use/MOGE status) under supervision of preceptor.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Assists with scheduling follow-up as indicated (return visit coordinated with other clinics, labs, voucher pick-ups,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knowledge of procedure for referrals (to private providers, Children First, CMS,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tbl>
      <w:tblPr>
        <w:tblW w:w="13582"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62"/>
        <w:gridCol w:w="1170"/>
        <w:gridCol w:w="1170"/>
        <w:gridCol w:w="1215"/>
        <w:gridCol w:w="1128"/>
        <w:gridCol w:w="1077"/>
        <w:gridCol w:w="1260"/>
      </w:tblGrid>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Other (specify)</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DATE</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REVIEWER INITIALS</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b/>
          <w:color w:val="000000"/>
        </w:rPr>
      </w:pPr>
      <w:r w:rsidRPr="001A23DC">
        <w:rPr>
          <w:rFonts w:eastAsia="Times New Roman"/>
          <w:b/>
          <w:color w:val="000000"/>
        </w:rPr>
        <w:t>SUMMARY</w:t>
      </w:r>
    </w:p>
    <w:p w:rsidR="001A23DC" w:rsidRPr="001A23DC" w:rsidRDefault="001A23DC" w:rsidP="001A23DC">
      <w:pPr>
        <w:rPr>
          <w:rFonts w:eastAsia="Times New Roman"/>
          <w:color w:val="000000"/>
        </w:rPr>
      </w:pPr>
      <w:r w:rsidRPr="001A23DC">
        <w:rPr>
          <w:rFonts w:eastAsia="Times New Roman"/>
          <w:color w:val="000000"/>
        </w:rPr>
        <w:t>Description of Nurse Performance/ Plan of Action</w:t>
      </w:r>
    </w:p>
    <w:p w:rsidR="001A23DC" w:rsidRPr="001A23DC" w:rsidRDefault="001A23DC" w:rsidP="001A23DC">
      <w:pPr>
        <w:rPr>
          <w:rFonts w:eastAsia="Times New Roman"/>
          <w:color w:val="000000"/>
        </w:rPr>
      </w:pPr>
      <w:r w:rsidRPr="001A23DC">
        <w:rPr>
          <w:rFonts w:eastAsia="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 xml:space="preserve">If more than 1 Reviewer or Review Date: </w:t>
      </w: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_____________</w:t>
      </w:r>
    </w:p>
    <w:p w:rsidR="008946AF" w:rsidRDefault="008946AF" w:rsidP="008946AF">
      <w:pPr>
        <w:rPr>
          <w:color w:val="000000" w:themeColor="text1"/>
        </w:rPr>
      </w:pPr>
    </w:p>
    <w:p w:rsidR="008946AF" w:rsidRDefault="008946AF"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8946AF" w:rsidRDefault="008946AF" w:rsidP="008946AF">
      <w:pPr>
        <w:rPr>
          <w:b/>
        </w:rPr>
      </w:pPr>
    </w:p>
    <w:p w:rsidR="00D52A2E" w:rsidRDefault="00971FF6" w:rsidP="00F2270A">
      <w:pPr>
        <w:pStyle w:val="Heading3"/>
      </w:pPr>
      <w:r w:rsidRPr="008946AF">
        <w:lastRenderedPageBreak/>
        <w:t>SEXUALLY TRANSMITTED DISEASE</w:t>
      </w:r>
      <w:bookmarkEnd w:id="166"/>
      <w:bookmarkEnd w:id="175"/>
      <w:bookmarkEnd w:id="176"/>
      <w:bookmarkEnd w:id="177"/>
      <w:bookmarkEnd w:id="178"/>
      <w:bookmarkEnd w:id="179"/>
      <w:bookmarkEnd w:id="180"/>
      <w:bookmarkEnd w:id="181"/>
    </w:p>
    <w:p w:rsidR="00F2270A" w:rsidRPr="00F2270A" w:rsidRDefault="00F2270A" w:rsidP="00F2270A"/>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C41DE" w:rsidRPr="00EE172C" w:rsidTr="004B7478">
        <w:trPr>
          <w:trHeight w:val="432"/>
        </w:trPr>
        <w:tc>
          <w:tcPr>
            <w:tcW w:w="6030" w:type="dxa"/>
            <w:vMerge w:val="restart"/>
          </w:tcPr>
          <w:p w:rsidR="001C41DE" w:rsidRPr="00EE172C" w:rsidRDefault="001C41DE" w:rsidP="001C41DE">
            <w:pPr>
              <w:tabs>
                <w:tab w:val="left" w:pos="9000"/>
              </w:tabs>
              <w:rPr>
                <w:b/>
              </w:rPr>
            </w:pPr>
            <w:bookmarkStart w:id="182" w:name="_Hlk485654045"/>
            <w:r w:rsidRPr="00EE172C">
              <w:rPr>
                <w:b/>
              </w:rPr>
              <w:t>Learning Expectations – Initial training</w:t>
            </w:r>
          </w:p>
          <w:p w:rsidR="000A2695" w:rsidRPr="00EE172C" w:rsidRDefault="000A2695" w:rsidP="001C41DE">
            <w:pPr>
              <w:tabs>
                <w:tab w:val="left" w:pos="9000"/>
              </w:tabs>
              <w:rPr>
                <w:b/>
              </w:rPr>
            </w:pPr>
            <w:r w:rsidRPr="00EE172C">
              <w:t>The nurse must complete the following prior to practicing under nurse protocol:</w:t>
            </w:r>
          </w:p>
        </w:tc>
        <w:tc>
          <w:tcPr>
            <w:tcW w:w="3420" w:type="dxa"/>
            <w:gridSpan w:val="2"/>
            <w:vAlign w:val="center"/>
          </w:tcPr>
          <w:p w:rsidR="001C41DE" w:rsidRPr="00EE172C" w:rsidRDefault="001C41DE" w:rsidP="001C41DE">
            <w:pPr>
              <w:tabs>
                <w:tab w:val="left" w:pos="9000"/>
              </w:tabs>
              <w:jc w:val="center"/>
              <w:rPr>
                <w:b/>
              </w:rPr>
            </w:pPr>
            <w:r w:rsidRPr="00EE172C">
              <w:rPr>
                <w:b/>
              </w:rPr>
              <w:t>Documentation</w:t>
            </w:r>
          </w:p>
        </w:tc>
        <w:tc>
          <w:tcPr>
            <w:tcW w:w="3960" w:type="dxa"/>
            <w:vAlign w:val="center"/>
          </w:tcPr>
          <w:p w:rsidR="001C41DE" w:rsidRPr="00EE172C" w:rsidRDefault="001C41DE" w:rsidP="001C41DE">
            <w:pPr>
              <w:tabs>
                <w:tab w:val="left" w:pos="9000"/>
              </w:tabs>
              <w:jc w:val="center"/>
              <w:rPr>
                <w:b/>
              </w:rPr>
            </w:pPr>
            <w:r w:rsidRPr="00EE172C">
              <w:rPr>
                <w:b/>
              </w:rPr>
              <w:t>Comments/ Notes</w:t>
            </w:r>
          </w:p>
        </w:tc>
      </w:tr>
      <w:tr w:rsidR="001C41DE" w:rsidRPr="00EE172C" w:rsidTr="004B7478">
        <w:trPr>
          <w:trHeight w:val="218"/>
        </w:trPr>
        <w:tc>
          <w:tcPr>
            <w:tcW w:w="6030" w:type="dxa"/>
            <w:vMerge/>
          </w:tcPr>
          <w:p w:rsidR="001C41DE" w:rsidRPr="00EE172C" w:rsidRDefault="001C41DE" w:rsidP="001114F8">
            <w:pPr>
              <w:tabs>
                <w:tab w:val="left" w:pos="9000"/>
              </w:tabs>
              <w:rPr>
                <w:b/>
                <w:noProof/>
              </w:rPr>
            </w:pPr>
          </w:p>
        </w:tc>
        <w:tc>
          <w:tcPr>
            <w:tcW w:w="1800" w:type="dxa"/>
            <w:vAlign w:val="center"/>
          </w:tcPr>
          <w:p w:rsidR="001C41DE" w:rsidRPr="00EE172C" w:rsidRDefault="001C41DE" w:rsidP="001C41DE">
            <w:pPr>
              <w:tabs>
                <w:tab w:val="left" w:pos="9000"/>
              </w:tabs>
              <w:jc w:val="center"/>
              <w:rPr>
                <w:b/>
              </w:rPr>
            </w:pPr>
            <w:r w:rsidRPr="00EE172C">
              <w:rPr>
                <w:b/>
              </w:rPr>
              <w:t>Yes</w:t>
            </w:r>
          </w:p>
        </w:tc>
        <w:tc>
          <w:tcPr>
            <w:tcW w:w="1620" w:type="dxa"/>
            <w:vAlign w:val="center"/>
          </w:tcPr>
          <w:p w:rsidR="001C41DE" w:rsidRPr="00EE172C" w:rsidRDefault="001C41DE" w:rsidP="001C41DE">
            <w:pPr>
              <w:tabs>
                <w:tab w:val="left" w:pos="9000"/>
              </w:tabs>
              <w:jc w:val="center"/>
              <w:rPr>
                <w:b/>
              </w:rPr>
            </w:pPr>
            <w:r w:rsidRPr="00EE172C">
              <w:rPr>
                <w:b/>
              </w:rPr>
              <w:t>No</w:t>
            </w:r>
          </w:p>
        </w:tc>
        <w:tc>
          <w:tcPr>
            <w:tcW w:w="3960" w:type="dxa"/>
            <w:vMerge w:val="restart"/>
          </w:tcPr>
          <w:p w:rsidR="001C41DE" w:rsidRPr="00EE172C" w:rsidRDefault="001C41DE" w:rsidP="001114F8">
            <w:pPr>
              <w:tabs>
                <w:tab w:val="left" w:pos="9000"/>
              </w:tabs>
              <w:rPr>
                <w:b/>
              </w:rPr>
            </w:pPr>
          </w:p>
        </w:tc>
      </w:tr>
      <w:tr w:rsidR="001C41DE" w:rsidRPr="00EE172C" w:rsidTr="004B7478">
        <w:trPr>
          <w:trHeight w:val="288"/>
        </w:trPr>
        <w:tc>
          <w:tcPr>
            <w:tcW w:w="6030" w:type="dxa"/>
            <w:vMerge/>
          </w:tcPr>
          <w:p w:rsidR="001C41DE" w:rsidRPr="00EE172C" w:rsidRDefault="001C41DE" w:rsidP="001114F8">
            <w:pPr>
              <w:tabs>
                <w:tab w:val="left" w:pos="9000"/>
              </w:tabs>
              <w:rPr>
                <w:b/>
                <w:noProof/>
              </w:rPr>
            </w:pPr>
          </w:p>
        </w:tc>
        <w:tc>
          <w:tcPr>
            <w:tcW w:w="1800" w:type="dxa"/>
          </w:tcPr>
          <w:p w:rsidR="001C41DE" w:rsidRPr="00EE172C" w:rsidRDefault="001C41DE" w:rsidP="001C41DE">
            <w:pPr>
              <w:tabs>
                <w:tab w:val="left" w:pos="9000"/>
              </w:tabs>
              <w:jc w:val="center"/>
              <w:rPr>
                <w:color w:val="000000" w:themeColor="text1"/>
              </w:rPr>
            </w:pPr>
            <w:r w:rsidRPr="00EE172C">
              <w:rPr>
                <w:color w:val="000000" w:themeColor="text1"/>
              </w:rPr>
              <w:t>Date &amp; Initials</w:t>
            </w:r>
          </w:p>
        </w:tc>
        <w:tc>
          <w:tcPr>
            <w:tcW w:w="1620" w:type="dxa"/>
          </w:tcPr>
          <w:p w:rsidR="001C41DE" w:rsidRPr="00EE172C" w:rsidRDefault="001C41DE" w:rsidP="001C41DE">
            <w:pPr>
              <w:tabs>
                <w:tab w:val="left" w:pos="9000"/>
              </w:tabs>
              <w:jc w:val="center"/>
              <w:rPr>
                <w:color w:val="000000" w:themeColor="text1"/>
              </w:rPr>
            </w:pPr>
            <w:r w:rsidRPr="00EE172C">
              <w:rPr>
                <w:color w:val="000000" w:themeColor="text1"/>
              </w:rPr>
              <w:t>Explain</w:t>
            </w:r>
          </w:p>
        </w:tc>
        <w:tc>
          <w:tcPr>
            <w:tcW w:w="3960" w:type="dxa"/>
            <w:vMerge/>
          </w:tcPr>
          <w:p w:rsidR="001C41DE" w:rsidRPr="00EE172C" w:rsidRDefault="001C41DE" w:rsidP="001114F8">
            <w:pPr>
              <w:tabs>
                <w:tab w:val="left" w:pos="9000"/>
              </w:tabs>
              <w:rPr>
                <w:b/>
              </w:rPr>
            </w:pPr>
          </w:p>
        </w:tc>
      </w:tr>
      <w:tr w:rsidR="001C41DE" w:rsidRPr="00EE172C" w:rsidTr="004B7478">
        <w:trPr>
          <w:trHeight w:hRule="exact" w:val="432"/>
        </w:trPr>
        <w:tc>
          <w:tcPr>
            <w:tcW w:w="6030" w:type="dxa"/>
            <w:vAlign w:val="center"/>
          </w:tcPr>
          <w:p w:rsidR="001C41DE" w:rsidRPr="00EE172C" w:rsidRDefault="001C41DE" w:rsidP="001C41DE">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1C41DE" w:rsidRPr="00EE172C" w:rsidRDefault="001C41DE" w:rsidP="001114F8">
            <w:pPr>
              <w:tabs>
                <w:tab w:val="left" w:pos="9000"/>
              </w:tabs>
            </w:pPr>
          </w:p>
        </w:tc>
        <w:tc>
          <w:tcPr>
            <w:tcW w:w="3960" w:type="dxa"/>
            <w:vMerge/>
          </w:tcPr>
          <w:p w:rsidR="001C41DE" w:rsidRPr="00EE172C" w:rsidRDefault="001C41DE" w:rsidP="001114F8">
            <w:pPr>
              <w:tabs>
                <w:tab w:val="left" w:pos="9000"/>
              </w:tabs>
            </w:pPr>
          </w:p>
        </w:tc>
      </w:tr>
      <w:tr w:rsidR="00D52A2E" w:rsidRPr="00EE172C" w:rsidTr="001A2A1E">
        <w:trPr>
          <w:trHeight w:val="593"/>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Pharmacology of drugs used to treat STDs.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998"/>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A Guide to Physical Examination, Barbara Bates, M.D. (or similar text) –examination of male and female genitalia, anus/rectum.</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1A2A1E" w:rsidRDefault="00D52A2E" w:rsidP="001A2A1E">
            <w:pPr>
              <w:pStyle w:val="ListParagraph"/>
              <w:numPr>
                <w:ilvl w:val="0"/>
                <w:numId w:val="71"/>
              </w:numPr>
              <w:tabs>
                <w:tab w:val="left" w:pos="9000"/>
              </w:tabs>
              <w:spacing w:after="120"/>
              <w:rPr>
                <w:rFonts w:eastAsia="Palatino Linotype"/>
                <w:color w:val="000000" w:themeColor="text1"/>
              </w:rPr>
            </w:pPr>
            <w:r w:rsidRPr="0075763E">
              <w:rPr>
                <w:rFonts w:eastAsia="Palatino Linotype"/>
                <w:color w:val="000000" w:themeColor="text1"/>
              </w:rPr>
              <w:t>340B University</w:t>
            </w:r>
            <w:r w:rsidR="0076403A" w:rsidRPr="00EE172C">
              <w:rPr>
                <w:rFonts w:eastAsia="Palatino Linotype"/>
                <w:color w:val="000000" w:themeColor="text1"/>
              </w:rPr>
              <w:t xml:space="preserve"> </w:t>
            </w:r>
            <w:r w:rsidR="001A2A1E">
              <w:rPr>
                <w:rFonts w:eastAsia="Palatino Linotype"/>
                <w:color w:val="000000" w:themeColor="text1"/>
              </w:rPr>
              <w:t xml:space="preserve">OnDemand. </w:t>
            </w:r>
          </w:p>
          <w:p w:rsidR="001A2A1E" w:rsidRDefault="001A2A1E" w:rsidP="001A2A1E">
            <w:pPr>
              <w:pStyle w:val="ListParagraph"/>
              <w:tabs>
                <w:tab w:val="left" w:pos="9000"/>
              </w:tabs>
              <w:spacing w:after="120"/>
              <w:ind w:left="360"/>
              <w:rPr>
                <w:rFonts w:eastAsia="Palatino Linotype"/>
                <w:color w:val="000000" w:themeColor="text1"/>
              </w:rPr>
            </w:pPr>
          </w:p>
          <w:p w:rsidR="001A2A1E" w:rsidRDefault="001A2A1E" w:rsidP="001A2A1E">
            <w:pPr>
              <w:pStyle w:val="ListParagraph"/>
              <w:tabs>
                <w:tab w:val="left" w:pos="9000"/>
              </w:tabs>
              <w:spacing w:after="120"/>
              <w:ind w:left="360"/>
              <w:rPr>
                <w:rFonts w:eastAsia="Palatino Linotype"/>
                <w:color w:val="000000" w:themeColor="text1"/>
              </w:rPr>
            </w:pPr>
            <w:r w:rsidRPr="001A2A1E">
              <w:rPr>
                <w:rFonts w:eastAsia="Palatino Linotype"/>
                <w:color w:val="000000" w:themeColor="text1"/>
              </w:rPr>
              <w:t>Complete the following modules: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Welcome to 340B University OnDemand</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Introduction to the 340B Drug Pricing Program</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340B Stakeholder Perspectives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Eligibility Overview</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Compliance Cornerstones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rPr>
                <w:rFonts w:eastAsia="Palatino Linotype"/>
                <w:color w:val="000000" w:themeColor="text1"/>
              </w:rPr>
            </w:pPr>
            <w:r w:rsidRPr="00EE172C">
              <w:rPr>
                <w:color w:val="000000" w:themeColor="text1"/>
              </w:rPr>
              <w:t xml:space="preserve">Female and male STD exam videos (these were sent to each District).  </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C556F3" w:rsidRDefault="008D282C" w:rsidP="00A55F33">
            <w:pPr>
              <w:pStyle w:val="ListParagraph"/>
              <w:numPr>
                <w:ilvl w:val="0"/>
                <w:numId w:val="71"/>
              </w:numPr>
              <w:tabs>
                <w:tab w:val="left" w:pos="9000"/>
              </w:tabs>
              <w:spacing w:after="120"/>
              <w:rPr>
                <w:b/>
                <w:color w:val="000000" w:themeColor="text1"/>
              </w:rPr>
            </w:pPr>
            <w:r w:rsidRPr="00C556F3">
              <w:rPr>
                <w:b/>
                <w:color w:val="000000"/>
              </w:rPr>
              <w:t xml:space="preserve">GPHL Lab Submission Form Completion and Hologic Nucleic Acid Amplification Testing (NAAT) Collection Training – Exceed training </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pPr>
            <w:r w:rsidRPr="00EE172C">
              <w:rPr>
                <w:rFonts w:eastAsia="Palatino Linotype"/>
                <w:color w:val="000000" w:themeColor="text1"/>
              </w:rPr>
              <w:t xml:space="preserve">Prerequisite CDC self-study modules (available on CDC website with CE credit) </w:t>
            </w:r>
            <w:hyperlink r:id="rId118">
              <w:r w:rsidRPr="00EE172C">
                <w:rPr>
                  <w:rFonts w:eastAsia="Palatino Linotype"/>
                  <w:color w:val="1155CC"/>
                  <w:u w:val="single"/>
                </w:rPr>
                <w:t>https://www2a.cdc.gov/stdtraining/self-study/default.htm</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EA0C5A" w:rsidRPr="00415F4A" w:rsidRDefault="00EA0C5A" w:rsidP="00415F4A">
      <w:pPr>
        <w:rPr>
          <w:b/>
        </w:rPr>
      </w:pPr>
      <w:r w:rsidRPr="00EE172C">
        <w:rPr>
          <w:b/>
        </w:rPr>
        <w:t>SEXUALLY TRANSMITTED DISEASE</w:t>
      </w:r>
      <w:r w:rsidR="00A131C0" w:rsidRPr="00EE172C">
        <w:rPr>
          <w:b/>
        </w:rPr>
        <w:t xml:space="preserve"> CONT.</w:t>
      </w:r>
    </w:p>
    <w:tbl>
      <w:tblPr>
        <w:tblStyle w:val="TableGrid"/>
        <w:tblW w:w="13430" w:type="dxa"/>
        <w:tblInd w:w="-5" w:type="dxa"/>
        <w:tblLayout w:type="fixed"/>
        <w:tblLook w:val="0000" w:firstRow="0" w:lastRow="0" w:firstColumn="0" w:lastColumn="0" w:noHBand="0" w:noVBand="0"/>
      </w:tblPr>
      <w:tblGrid>
        <w:gridCol w:w="6030"/>
        <w:gridCol w:w="1800"/>
        <w:gridCol w:w="1620"/>
        <w:gridCol w:w="3960"/>
        <w:gridCol w:w="20"/>
      </w:tblGrid>
      <w:tr w:rsidR="001479CD" w:rsidRPr="00EE172C" w:rsidTr="00415F4A">
        <w:trPr>
          <w:gridAfter w:val="1"/>
          <w:wAfter w:w="20" w:type="dxa"/>
          <w:trHeight w:val="432"/>
        </w:trPr>
        <w:tc>
          <w:tcPr>
            <w:tcW w:w="6030" w:type="dxa"/>
            <w:vAlign w:val="center"/>
          </w:tcPr>
          <w:p w:rsidR="001479CD" w:rsidRPr="00EE172C" w:rsidRDefault="001479CD" w:rsidP="00E213C2">
            <w:pPr>
              <w:tabs>
                <w:tab w:val="left" w:pos="9000"/>
              </w:tabs>
              <w:spacing w:before="0"/>
              <w:rPr>
                <w:b/>
              </w:rPr>
            </w:pPr>
            <w:r w:rsidRPr="00EE172C">
              <w:rPr>
                <w:b/>
              </w:rPr>
              <w:t>Didactic/ Classroom Training</w:t>
            </w:r>
          </w:p>
        </w:tc>
        <w:tc>
          <w:tcPr>
            <w:tcW w:w="7380" w:type="dxa"/>
            <w:gridSpan w:val="3"/>
            <w:shd w:val="clear" w:color="auto" w:fill="A6A6A6" w:themeFill="background1" w:themeFillShade="A6"/>
          </w:tcPr>
          <w:p w:rsidR="001479CD" w:rsidRPr="00EE172C" w:rsidRDefault="001479CD" w:rsidP="00E213C2">
            <w:pPr>
              <w:tabs>
                <w:tab w:val="left" w:pos="9000"/>
              </w:tabs>
            </w:pPr>
          </w:p>
        </w:tc>
      </w:tr>
      <w:tr w:rsidR="001479CD" w:rsidRPr="00EE172C" w:rsidTr="00415F4A">
        <w:trPr>
          <w:gridAfter w:val="1"/>
          <w:wAfter w:w="20" w:type="dxa"/>
          <w:trHeight w:val="1790"/>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Microscope Training</w:t>
            </w:r>
          </w:p>
          <w:p w:rsidR="001479CD" w:rsidRPr="00EE172C" w:rsidRDefault="001479CD" w:rsidP="00E213C2">
            <w:pPr>
              <w:pStyle w:val="ListParagraph"/>
              <w:tabs>
                <w:tab w:val="left" w:pos="9000"/>
              </w:tabs>
              <w:spacing w:before="0"/>
              <w:rPr>
                <w:rFonts w:eastAsia="Palatino Linotype"/>
                <w:color w:val="000000" w:themeColor="text1"/>
              </w:rPr>
            </w:pPr>
          </w:p>
          <w:p w:rsidR="001479CD" w:rsidRPr="00EE172C" w:rsidRDefault="001479CD" w:rsidP="00E213C2">
            <w:pPr>
              <w:pStyle w:val="ListParagraph"/>
              <w:tabs>
                <w:tab w:val="left" w:pos="9000"/>
              </w:tabs>
              <w:spacing w:before="0"/>
              <w:rPr>
                <w:rFonts w:eastAsia="Palatino Linotype"/>
                <w:color w:val="000000" w:themeColor="text1"/>
              </w:rPr>
            </w:pPr>
            <w:r w:rsidRPr="00EE172C">
              <w:rPr>
                <w:rFonts w:eastAsia="Palatino Linotype"/>
                <w:color w:val="000000" w:themeColor="text1"/>
              </w:rPr>
              <w:t>In districts with dark field microscopes, Microscopy course approved by STD Unit (when available) OR GCSU Women’s Health Course to fulfill the microscope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1479CD" w:rsidRPr="00EE172C" w:rsidTr="00415F4A">
        <w:trPr>
          <w:gridAfter w:val="1"/>
          <w:wAfter w:w="20" w:type="dxa"/>
          <w:trHeight w:val="2348"/>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 xml:space="preserve">STD 101 Face to face training OR STD 3 Day Intensive course coordinated through the Alabama/North Carolina STD/HIV Prevention Training Center (when available), or equivalent must be approved by the by the STD Unit. </w:t>
            </w:r>
          </w:p>
          <w:p w:rsidR="001479CD" w:rsidRPr="00EE172C" w:rsidRDefault="001479CD" w:rsidP="00E213C2">
            <w:pPr>
              <w:pStyle w:val="ListParagraph"/>
              <w:tabs>
                <w:tab w:val="left" w:pos="9000"/>
              </w:tabs>
              <w:rPr>
                <w:rFonts w:eastAsia="Palatino Linotype"/>
                <w:color w:val="000000" w:themeColor="text1"/>
              </w:rPr>
            </w:pPr>
          </w:p>
          <w:p w:rsidR="001479CD" w:rsidRPr="00EE172C" w:rsidRDefault="001479CD" w:rsidP="00E213C2">
            <w:pPr>
              <w:pStyle w:val="ListParagraph"/>
              <w:tabs>
                <w:tab w:val="left" w:pos="9000"/>
              </w:tabs>
              <w:rPr>
                <w:rFonts w:eastAsia="Palatino Linotype"/>
                <w:color w:val="000000" w:themeColor="text1"/>
              </w:rPr>
            </w:pPr>
            <w:r w:rsidRPr="00EE172C">
              <w:rPr>
                <w:rFonts w:eastAsia="Palatino Linotype"/>
                <w:b/>
                <w:color w:val="000000" w:themeColor="text1"/>
              </w:rPr>
              <w:t>OR</w:t>
            </w:r>
            <w:r w:rsidRPr="00EE172C">
              <w:rPr>
                <w:rFonts w:eastAsia="Palatino Linotype"/>
                <w:color w:val="000000" w:themeColor="text1"/>
              </w:rPr>
              <w:t xml:space="preserve"> GCSU Women’s Health Course meets the STD 101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415F4A" w:rsidRPr="00EE172C" w:rsidTr="00415F4A">
        <w:trPr>
          <w:trHeight w:val="432"/>
        </w:trPr>
        <w:tc>
          <w:tcPr>
            <w:tcW w:w="6030" w:type="dxa"/>
            <w:vAlign w:val="center"/>
          </w:tcPr>
          <w:p w:rsidR="00415F4A" w:rsidRPr="00EE172C" w:rsidRDefault="00415F4A" w:rsidP="0020306A">
            <w:pPr>
              <w:tabs>
                <w:tab w:val="left" w:pos="9000"/>
              </w:tabs>
              <w:spacing w:before="0"/>
              <w:rPr>
                <w:b/>
                <w:color w:val="0D0D0D" w:themeColor="text1" w:themeTint="F2"/>
              </w:rPr>
            </w:pPr>
            <w:r w:rsidRPr="00EE172C">
              <w:rPr>
                <w:b/>
                <w:color w:val="0D0D0D" w:themeColor="text1" w:themeTint="F2"/>
              </w:rPr>
              <w:t>Preceptorship</w:t>
            </w:r>
          </w:p>
        </w:tc>
        <w:tc>
          <w:tcPr>
            <w:tcW w:w="7400" w:type="dxa"/>
            <w:gridSpan w:val="4"/>
            <w:shd w:val="clear" w:color="auto" w:fill="A6A6A6" w:themeFill="background1" w:themeFillShade="A6"/>
          </w:tcPr>
          <w:p w:rsidR="00415F4A" w:rsidRPr="00EE172C" w:rsidRDefault="00415F4A" w:rsidP="0020306A">
            <w:pPr>
              <w:tabs>
                <w:tab w:val="left" w:pos="9000"/>
              </w:tabs>
            </w:pPr>
          </w:p>
        </w:tc>
      </w:tr>
      <w:tr w:rsidR="00415F4A" w:rsidRPr="00EE172C" w:rsidTr="00415F4A">
        <w:trPr>
          <w:gridAfter w:val="1"/>
          <w:wAfter w:w="20" w:type="dxa"/>
          <w:trHeight w:val="476"/>
        </w:trPr>
        <w:tc>
          <w:tcPr>
            <w:tcW w:w="6030" w:type="dxa"/>
          </w:tcPr>
          <w:p w:rsidR="00415F4A" w:rsidRPr="00415F4A" w:rsidRDefault="00415F4A" w:rsidP="00A55F33">
            <w:pPr>
              <w:pStyle w:val="ListParagraph"/>
              <w:numPr>
                <w:ilvl w:val="0"/>
                <w:numId w:val="188"/>
              </w:numPr>
              <w:tabs>
                <w:tab w:val="left" w:pos="9000"/>
              </w:tabs>
              <w:rPr>
                <w:rFonts w:eastAsia="Palatino Linotype"/>
                <w:color w:val="000000" w:themeColor="text1"/>
              </w:rPr>
            </w:pPr>
            <w:r w:rsidRPr="00415F4A">
              <w:rPr>
                <w:rFonts w:eastAsia="Palatino Linotype"/>
                <w:color w:val="000000" w:themeColor="text1"/>
              </w:rPr>
              <w:t>The preceptor assures that a supervisor or skilled clinician verifies that the nurse has observed and performed physical exams on both male and female clients (e.g., symptomatic and asymptomatic, positive screening tests, STD exposure). The number may vary based upon the evaluation of the nurse’s competency and performance.</w:t>
            </w:r>
          </w:p>
        </w:tc>
        <w:tc>
          <w:tcPr>
            <w:tcW w:w="1800" w:type="dxa"/>
          </w:tcPr>
          <w:p w:rsidR="00415F4A" w:rsidRPr="00EE172C" w:rsidRDefault="00415F4A" w:rsidP="00E213C2">
            <w:pPr>
              <w:tabs>
                <w:tab w:val="left" w:pos="9000"/>
              </w:tabs>
            </w:pPr>
          </w:p>
        </w:tc>
        <w:tc>
          <w:tcPr>
            <w:tcW w:w="1620" w:type="dxa"/>
          </w:tcPr>
          <w:p w:rsidR="00415F4A" w:rsidRPr="00EE172C" w:rsidRDefault="00415F4A" w:rsidP="00E213C2">
            <w:pPr>
              <w:tabs>
                <w:tab w:val="left" w:pos="9000"/>
              </w:tabs>
            </w:pPr>
          </w:p>
        </w:tc>
        <w:tc>
          <w:tcPr>
            <w:tcW w:w="3960" w:type="dxa"/>
          </w:tcPr>
          <w:p w:rsidR="00415F4A" w:rsidRPr="00EE172C" w:rsidRDefault="00415F4A" w:rsidP="00E213C2">
            <w:pPr>
              <w:tabs>
                <w:tab w:val="left" w:pos="9000"/>
              </w:tabs>
            </w:pPr>
          </w:p>
        </w:tc>
      </w:tr>
    </w:tbl>
    <w:p w:rsidR="00EA0C5A" w:rsidRPr="00EE172C" w:rsidRDefault="00EA0C5A">
      <w:r w:rsidRPr="00EE172C">
        <w:br w:type="page"/>
      </w:r>
    </w:p>
    <w:p w:rsidR="00EA0C5A" w:rsidRPr="00415F4A" w:rsidRDefault="00EA0C5A" w:rsidP="00415F4A">
      <w:pPr>
        <w:rPr>
          <w:b/>
        </w:rPr>
      </w:pPr>
      <w:r w:rsidRPr="00EE172C">
        <w:rPr>
          <w:b/>
        </w:rPr>
        <w:lastRenderedPageBreak/>
        <w:t>SEXUALLY TRANSMITTED DISEASE</w:t>
      </w:r>
      <w:r w:rsidR="00A131C0" w:rsidRPr="00EE172C">
        <w:rPr>
          <w:b/>
        </w:rPr>
        <w:t xml:space="preserve"> CONT.</w:t>
      </w:r>
    </w:p>
    <w:tbl>
      <w:tblPr>
        <w:tblStyle w:val="TableGrid"/>
        <w:tblW w:w="13430" w:type="dxa"/>
        <w:tblInd w:w="-5" w:type="dxa"/>
        <w:tblLayout w:type="fixed"/>
        <w:tblLook w:val="04A0" w:firstRow="1" w:lastRow="0" w:firstColumn="1" w:lastColumn="0" w:noHBand="0" w:noVBand="1"/>
      </w:tblPr>
      <w:tblGrid>
        <w:gridCol w:w="6030"/>
        <w:gridCol w:w="1800"/>
        <w:gridCol w:w="1620"/>
        <w:gridCol w:w="3980"/>
      </w:tblGrid>
      <w:tr w:rsidR="004E3DD3" w:rsidRPr="00EE172C" w:rsidTr="00415F4A">
        <w:trPr>
          <w:trHeight w:val="2402"/>
        </w:trPr>
        <w:tc>
          <w:tcPr>
            <w:tcW w:w="6030" w:type="dxa"/>
          </w:tcPr>
          <w:p w:rsidR="004E3DD3" w:rsidRPr="00415F4A" w:rsidRDefault="004E3DD3" w:rsidP="00A55F33">
            <w:pPr>
              <w:pStyle w:val="ListParagraph"/>
              <w:numPr>
                <w:ilvl w:val="0"/>
                <w:numId w:val="188"/>
              </w:numPr>
              <w:tabs>
                <w:tab w:val="left" w:pos="9000"/>
              </w:tabs>
              <w:spacing w:after="120"/>
              <w:rPr>
                <w:color w:val="000000" w:themeColor="text1"/>
              </w:rPr>
            </w:pPr>
            <w:r w:rsidRPr="00415F4A">
              <w:rPr>
                <w:rFonts w:eastAsia="Palatino Linotype"/>
                <w:color w:val="000000" w:themeColor="text1"/>
              </w:rPr>
              <w:t>The preceptor assures that the nurse observes and performs all laboratory tests for which he/she is responsible; demonstrating knowledge of Clinical Laboratory Improvement Amendments requirements and proper infection control procedures while handling specimens (e.g., wet mount, gram stain, dark field exam, HIV, HSV-I, HSV-II, RPR, Chlamydia and Gonorrhea Specimen Collection).</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r w:rsidR="004E3DD3" w:rsidRPr="00EE172C" w:rsidTr="00415F4A">
        <w:trPr>
          <w:trHeight w:val="800"/>
        </w:trPr>
        <w:tc>
          <w:tcPr>
            <w:tcW w:w="6030" w:type="dxa"/>
          </w:tcPr>
          <w:p w:rsidR="004E3DD3" w:rsidRPr="00415F4A" w:rsidRDefault="004E3DD3" w:rsidP="00A55F33">
            <w:pPr>
              <w:pStyle w:val="ListParagraph"/>
              <w:numPr>
                <w:ilvl w:val="0"/>
                <w:numId w:val="188"/>
              </w:numPr>
              <w:tabs>
                <w:tab w:val="left" w:pos="9000"/>
              </w:tabs>
              <w:rPr>
                <w:color w:val="000000" w:themeColor="text1"/>
              </w:rPr>
            </w:pPr>
            <w:r w:rsidRPr="00415F4A">
              <w:rPr>
                <w:rFonts w:eastAsia="Palatino Linotype"/>
                <w:color w:val="000000" w:themeColor="text1"/>
              </w:rPr>
              <w:t>Preceptor observes the nurse ordering/dispensing/administering drugs.</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bl>
    <w:p w:rsidR="0075763E" w:rsidRPr="00EE172C" w:rsidRDefault="0075763E" w:rsidP="00EA0C5A">
      <w:pPr>
        <w:spacing w:after="0"/>
      </w:pP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87025A" w:rsidRPr="00EE172C" w:rsidTr="001479CD">
        <w:trPr>
          <w:trHeight w:val="432"/>
        </w:trPr>
        <w:tc>
          <w:tcPr>
            <w:tcW w:w="5940" w:type="dxa"/>
            <w:vMerge w:val="restart"/>
          </w:tcPr>
          <w:p w:rsidR="0087025A" w:rsidRPr="00EE172C" w:rsidRDefault="004E3DD3" w:rsidP="0087025A">
            <w:pPr>
              <w:tabs>
                <w:tab w:val="left" w:pos="9000"/>
              </w:tabs>
              <w:rPr>
                <w:b/>
              </w:rPr>
            </w:pPr>
            <w:r w:rsidRPr="00EE172C">
              <w:rPr>
                <w:color w:val="0D0D0D" w:themeColor="text1" w:themeTint="F2"/>
                <w:sz w:val="20"/>
              </w:rPr>
              <w:br w:type="page"/>
            </w:r>
            <w:r w:rsidR="0087025A" w:rsidRPr="00EE172C">
              <w:rPr>
                <w:b/>
              </w:rPr>
              <w:t>Learning Expectations – Annual Training</w:t>
            </w:r>
          </w:p>
          <w:p w:rsidR="00166BF6" w:rsidRPr="00EE172C" w:rsidRDefault="00166BF6" w:rsidP="0087025A">
            <w:pPr>
              <w:tabs>
                <w:tab w:val="left" w:pos="9000"/>
              </w:tabs>
              <w:rPr>
                <w:b/>
              </w:rPr>
            </w:pPr>
            <w:r w:rsidRPr="00EE172C">
              <w:rPr>
                <w:color w:val="000000" w:themeColor="text1"/>
              </w:rPr>
              <w:t>The Nurse must complete the following annually or as otherwise indicated while practicing under nurse protocol:</w:t>
            </w:r>
          </w:p>
        </w:tc>
        <w:tc>
          <w:tcPr>
            <w:tcW w:w="3420" w:type="dxa"/>
            <w:gridSpan w:val="2"/>
          </w:tcPr>
          <w:p w:rsidR="0087025A" w:rsidRPr="00EE172C" w:rsidRDefault="0087025A" w:rsidP="00C4639F">
            <w:pPr>
              <w:tabs>
                <w:tab w:val="left" w:pos="9000"/>
              </w:tabs>
              <w:jc w:val="center"/>
              <w:rPr>
                <w:b/>
              </w:rPr>
            </w:pPr>
            <w:r w:rsidRPr="00EE172C">
              <w:rPr>
                <w:b/>
              </w:rPr>
              <w:t>Documentation</w:t>
            </w:r>
          </w:p>
        </w:tc>
        <w:tc>
          <w:tcPr>
            <w:tcW w:w="3960" w:type="dxa"/>
          </w:tcPr>
          <w:p w:rsidR="0087025A" w:rsidRPr="00EE172C" w:rsidRDefault="0087025A" w:rsidP="00C4639F">
            <w:pPr>
              <w:tabs>
                <w:tab w:val="left" w:pos="9000"/>
              </w:tabs>
              <w:jc w:val="center"/>
              <w:rPr>
                <w:b/>
              </w:rPr>
            </w:pPr>
            <w:r w:rsidRPr="00EE172C">
              <w:rPr>
                <w:b/>
              </w:rPr>
              <w:t>Comments/Notes</w:t>
            </w: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b/>
              </w:rPr>
            </w:pPr>
            <w:r w:rsidRPr="00EE172C">
              <w:rPr>
                <w:b/>
              </w:rPr>
              <w:t>Yes</w:t>
            </w:r>
          </w:p>
        </w:tc>
        <w:tc>
          <w:tcPr>
            <w:tcW w:w="1620" w:type="dxa"/>
          </w:tcPr>
          <w:p w:rsidR="0087025A" w:rsidRPr="00EE172C" w:rsidRDefault="0087025A" w:rsidP="00C4639F">
            <w:pPr>
              <w:tabs>
                <w:tab w:val="left" w:pos="9000"/>
              </w:tabs>
              <w:jc w:val="center"/>
              <w:rPr>
                <w:b/>
              </w:rPr>
            </w:pPr>
            <w:r w:rsidRPr="00EE172C">
              <w:rPr>
                <w:b/>
              </w:rPr>
              <w:t>No</w:t>
            </w:r>
          </w:p>
        </w:tc>
        <w:tc>
          <w:tcPr>
            <w:tcW w:w="3960" w:type="dxa"/>
            <w:vMerge w:val="restart"/>
          </w:tcPr>
          <w:p w:rsidR="0087025A" w:rsidRPr="00EE172C" w:rsidRDefault="0087025A" w:rsidP="00C4639F">
            <w:pPr>
              <w:tabs>
                <w:tab w:val="left" w:pos="9000"/>
              </w:tabs>
              <w:jc w:val="center"/>
              <w:rPr>
                <w:b/>
              </w:rPr>
            </w:pP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color w:val="000000" w:themeColor="text1"/>
              </w:rPr>
            </w:pPr>
            <w:r w:rsidRPr="00EE172C">
              <w:rPr>
                <w:color w:val="000000" w:themeColor="text1"/>
              </w:rPr>
              <w:t>Date &amp; Initials</w:t>
            </w:r>
          </w:p>
        </w:tc>
        <w:tc>
          <w:tcPr>
            <w:tcW w:w="1620" w:type="dxa"/>
          </w:tcPr>
          <w:p w:rsidR="0087025A" w:rsidRPr="00EE172C" w:rsidRDefault="0087025A" w:rsidP="00C4639F">
            <w:pPr>
              <w:tabs>
                <w:tab w:val="left" w:pos="9000"/>
              </w:tabs>
              <w:jc w:val="center"/>
              <w:rPr>
                <w:color w:val="000000" w:themeColor="text1"/>
              </w:rPr>
            </w:pPr>
            <w:r w:rsidRPr="00EE172C">
              <w:rPr>
                <w:color w:val="000000" w:themeColor="text1"/>
              </w:rPr>
              <w:t>Explain</w:t>
            </w:r>
          </w:p>
        </w:tc>
        <w:tc>
          <w:tcPr>
            <w:tcW w:w="3960" w:type="dxa"/>
            <w:vMerge/>
          </w:tcPr>
          <w:p w:rsidR="0087025A" w:rsidRPr="00EE172C" w:rsidRDefault="0087025A" w:rsidP="00C4639F">
            <w:pPr>
              <w:tabs>
                <w:tab w:val="left" w:pos="9000"/>
              </w:tabs>
              <w:jc w:val="center"/>
              <w:rPr>
                <w:b/>
              </w:rPr>
            </w:pPr>
          </w:p>
        </w:tc>
      </w:tr>
      <w:tr w:rsidR="0087025A" w:rsidRPr="00EE172C" w:rsidTr="001479CD">
        <w:trPr>
          <w:trHeight w:hRule="exact" w:val="432"/>
        </w:trPr>
        <w:tc>
          <w:tcPr>
            <w:tcW w:w="5940" w:type="dxa"/>
            <w:vAlign w:val="center"/>
          </w:tcPr>
          <w:p w:rsidR="0087025A" w:rsidRPr="00EE172C" w:rsidRDefault="0087025A" w:rsidP="0087025A">
            <w:pPr>
              <w:tabs>
                <w:tab w:val="left" w:pos="9000"/>
              </w:tabs>
              <w:spacing w:before="0"/>
              <w:rPr>
                <w:b/>
                <w:color w:val="000000" w:themeColor="text1"/>
              </w:rPr>
            </w:pPr>
            <w:r w:rsidRPr="00EE172C">
              <w:rPr>
                <w:b/>
                <w:color w:val="000000" w:themeColor="text1"/>
              </w:rPr>
              <w:t xml:space="preserve">Self-Study </w:t>
            </w:r>
          </w:p>
        </w:tc>
        <w:tc>
          <w:tcPr>
            <w:tcW w:w="3420" w:type="dxa"/>
            <w:gridSpan w:val="2"/>
            <w:shd w:val="clear" w:color="auto" w:fill="A6A6A6" w:themeFill="background1" w:themeFillShade="A6"/>
          </w:tcPr>
          <w:p w:rsidR="0087025A" w:rsidRPr="00EE172C" w:rsidRDefault="0087025A" w:rsidP="00C4639F">
            <w:pPr>
              <w:tabs>
                <w:tab w:val="left" w:pos="9000"/>
              </w:tabs>
            </w:pPr>
          </w:p>
        </w:tc>
        <w:tc>
          <w:tcPr>
            <w:tcW w:w="3960" w:type="dxa"/>
            <w:vMerge/>
          </w:tcPr>
          <w:p w:rsidR="0087025A" w:rsidRPr="00EE172C" w:rsidRDefault="0087025A" w:rsidP="00C4639F">
            <w:pPr>
              <w:tabs>
                <w:tab w:val="left" w:pos="9000"/>
              </w:tabs>
            </w:pPr>
          </w:p>
        </w:tc>
      </w:tr>
      <w:tr w:rsidR="00D52A2E" w:rsidRPr="00EE172C" w:rsidTr="00EA0C5A">
        <w:trPr>
          <w:trHeight w:hRule="exact" w:val="1009"/>
        </w:trPr>
        <w:tc>
          <w:tcPr>
            <w:tcW w:w="5940" w:type="dxa"/>
          </w:tcPr>
          <w:p w:rsidR="00D52A2E" w:rsidRPr="00EE172C" w:rsidRDefault="00D52A2E" w:rsidP="00A55F33">
            <w:pPr>
              <w:pStyle w:val="ListParagraph"/>
              <w:numPr>
                <w:ilvl w:val="0"/>
                <w:numId w:val="73"/>
              </w:numPr>
              <w:tabs>
                <w:tab w:val="left" w:pos="9000"/>
              </w:tabs>
              <w:rPr>
                <w:color w:val="000000" w:themeColor="text1"/>
              </w:rPr>
            </w:pPr>
            <w:r w:rsidRPr="00EE172C">
              <w:rPr>
                <w:rFonts w:eastAsia="Palatino Linotype"/>
                <w:color w:val="000000" w:themeColor="text1"/>
              </w:rPr>
              <w:t xml:space="preserve">Annual review of </w:t>
            </w:r>
            <w:r w:rsidR="004909E9" w:rsidRPr="00EE172C">
              <w:rPr>
                <w:rFonts w:eastAsia="Palatino Linotype"/>
                <w:color w:val="000000" w:themeColor="text1"/>
              </w:rPr>
              <w:t>N</w:t>
            </w:r>
            <w:r w:rsidRPr="00EE172C">
              <w:rPr>
                <w:rFonts w:eastAsia="Palatino Linotype"/>
                <w:color w:val="000000" w:themeColor="text1"/>
              </w:rPr>
              <w:t xml:space="preserve">urse </w:t>
            </w:r>
            <w:r w:rsidR="004909E9" w:rsidRPr="00EE172C">
              <w:rPr>
                <w:rFonts w:eastAsia="Palatino Linotype"/>
                <w:color w:val="000000" w:themeColor="text1"/>
              </w:rPr>
              <w:t>P</w:t>
            </w:r>
            <w:r w:rsidRPr="00EE172C">
              <w:rPr>
                <w:rFonts w:eastAsia="Palatino Linotype"/>
                <w:color w:val="000000" w:themeColor="text1"/>
              </w:rPr>
              <w:t>rotocols for STD with special attention to any revisions and pharmacology updates.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D52A2E" w:rsidRPr="00EE172C" w:rsidTr="001479CD">
        <w:trPr>
          <w:trHeight w:val="981"/>
        </w:trPr>
        <w:tc>
          <w:tcPr>
            <w:tcW w:w="5940" w:type="dxa"/>
          </w:tcPr>
          <w:p w:rsidR="00D52A2E" w:rsidRPr="00EE172C" w:rsidRDefault="00D52A2E" w:rsidP="00A55F33">
            <w:pPr>
              <w:pStyle w:val="ListParagraph"/>
              <w:numPr>
                <w:ilvl w:val="0"/>
                <w:numId w:val="73"/>
              </w:numPr>
              <w:tabs>
                <w:tab w:val="left" w:pos="9000"/>
              </w:tabs>
              <w:spacing w:after="120"/>
              <w:rPr>
                <w:rFonts w:eastAsia="Palatino Linotype"/>
                <w:color w:val="000000" w:themeColor="text1"/>
              </w:rPr>
            </w:pPr>
            <w:r w:rsidRPr="00EE172C">
              <w:rPr>
                <w:rFonts w:eastAsia="Palatino Linotype"/>
                <w:color w:val="000000" w:themeColor="text1"/>
              </w:rPr>
              <w:t>Annual trainings should include STD Manual updates and the Hepatitis, Adolescent &amp; Adult Sections of the Georgia Immunization Program Manual and ACIP.</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bl>
    <w:p w:rsidR="00415F4A" w:rsidRPr="00415F4A" w:rsidRDefault="0075763E">
      <w:pPr>
        <w:rPr>
          <w:b/>
        </w:rPr>
      </w:pPr>
      <w:bookmarkStart w:id="183" w:name="_Toc495064055"/>
      <w:bookmarkStart w:id="184" w:name="_Toc495066082"/>
      <w:bookmarkStart w:id="185" w:name="_Toc495123918"/>
      <w:bookmarkStart w:id="186" w:name="_Toc495124064"/>
      <w:bookmarkStart w:id="187" w:name="_Toc495124180"/>
      <w:bookmarkStart w:id="188" w:name="_Toc495124621"/>
      <w:bookmarkStart w:id="189" w:name="_Toc495170922"/>
      <w:r w:rsidRPr="00EE172C">
        <w:rPr>
          <w:rStyle w:val="StyleLatinArial12pt"/>
          <w:noProof/>
          <w:color w:val="000000" w:themeColor="text1"/>
          <w:sz w:val="22"/>
        </w:rPr>
        <w:lastRenderedPageBreak/>
        <mc:AlternateContent>
          <mc:Choice Requires="wps">
            <w:drawing>
              <wp:anchor distT="45720" distB="45720" distL="114300" distR="114300" simplePos="0" relativeHeight="251774976" behindDoc="0" locked="0" layoutInCell="1" allowOverlap="1" wp14:anchorId="4897FCEA" wp14:editId="54BD7155">
                <wp:simplePos x="0" y="0"/>
                <wp:positionH relativeFrom="margin">
                  <wp:align>left</wp:align>
                </wp:positionH>
                <wp:positionV relativeFrom="margin">
                  <wp:posOffset>3605079</wp:posOffset>
                </wp:positionV>
                <wp:extent cx="8463915" cy="1361440"/>
                <wp:effectExtent l="0" t="0" r="0" b="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915" cy="1361440"/>
                        </a:xfrm>
                        <a:prstGeom prst="rect">
                          <a:avLst/>
                        </a:prstGeom>
                        <a:noFill/>
                        <a:ln w="9525">
                          <a:noFill/>
                          <a:miter lim="800000"/>
                          <a:headEnd/>
                          <a:tailEnd/>
                        </a:ln>
                      </wps:spPr>
                      <wps:txbx>
                        <w:txbxContent>
                          <w:p w:rsidR="00C556F3" w:rsidRPr="00EA0C5A" w:rsidRDefault="00C556F3"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C556F3" w:rsidRPr="00EA0C5A" w:rsidRDefault="00C556F3" w:rsidP="00EA0C5A">
                            <w:pPr>
                              <w:tabs>
                                <w:tab w:val="left" w:pos="9000"/>
                              </w:tabs>
                              <w:spacing w:after="0" w:line="240" w:lineRule="auto"/>
                              <w:rPr>
                                <w:rFonts w:eastAsia="Palatino Linotype"/>
                                <w:color w:val="000000" w:themeColor="text1"/>
                                <w:sz w:val="18"/>
                              </w:rPr>
                            </w:pPr>
                          </w:p>
                          <w:p w:rsidR="00C556F3" w:rsidRPr="00EA0C5A" w:rsidRDefault="00C556F3" w:rsidP="00EA0C5A">
                            <w:pPr>
                              <w:rPr>
                                <w:color w:val="000000" w:themeColor="text1"/>
                              </w:rPr>
                            </w:pPr>
                            <w:r w:rsidRPr="00EA0C5A">
                              <w:rPr>
                                <w:color w:val="000000" w:themeColor="text1"/>
                              </w:rPr>
                              <w:t xml:space="preserve">Additional resources for the STD program are listed in Attachment 2. </w:t>
                            </w:r>
                          </w:p>
                          <w:p w:rsidR="00C556F3" w:rsidRDefault="00C55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CEA" id="_x0000_s1056" type="#_x0000_t202" style="position:absolute;margin-left:0;margin-top:283.85pt;width:666.45pt;height:107.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" filled="f" stroked="f">
                <v:textbox>
                  <w:txbxContent>
                    <w:p w:rsidR="00C556F3" w:rsidRPr="00EA0C5A" w:rsidRDefault="00C556F3"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C556F3" w:rsidRPr="00EA0C5A" w:rsidRDefault="00C556F3" w:rsidP="00EA0C5A">
                      <w:pPr>
                        <w:tabs>
                          <w:tab w:val="left" w:pos="9000"/>
                        </w:tabs>
                        <w:spacing w:after="0" w:line="240" w:lineRule="auto"/>
                        <w:rPr>
                          <w:rFonts w:eastAsia="Palatino Linotype"/>
                          <w:color w:val="000000" w:themeColor="text1"/>
                          <w:sz w:val="18"/>
                        </w:rPr>
                      </w:pPr>
                    </w:p>
                    <w:p w:rsidR="00C556F3" w:rsidRPr="00EA0C5A" w:rsidRDefault="00C556F3" w:rsidP="00EA0C5A">
                      <w:pPr>
                        <w:rPr>
                          <w:color w:val="000000" w:themeColor="text1"/>
                        </w:rPr>
                      </w:pPr>
                      <w:r w:rsidRPr="00EA0C5A">
                        <w:rPr>
                          <w:color w:val="000000" w:themeColor="text1"/>
                        </w:rPr>
                        <w:t xml:space="preserve">Additional resources for the STD program are listed in Attachment 2. </w:t>
                      </w:r>
                    </w:p>
                    <w:p w:rsidR="00C556F3" w:rsidRDefault="00C556F3"/>
                  </w:txbxContent>
                </v:textbox>
                <w10:wrap type="square" anchorx="margin" anchory="margin"/>
              </v:shape>
            </w:pict>
          </mc:Fallback>
        </mc:AlternateContent>
      </w:r>
      <w:bookmarkEnd w:id="183"/>
      <w:bookmarkEnd w:id="184"/>
      <w:bookmarkEnd w:id="185"/>
      <w:bookmarkEnd w:id="186"/>
      <w:bookmarkEnd w:id="187"/>
      <w:bookmarkEnd w:id="188"/>
      <w:bookmarkEnd w:id="189"/>
      <w:r w:rsidR="00415F4A" w:rsidRPr="00EE172C">
        <w:rPr>
          <w:b/>
        </w:rPr>
        <w:t>SEXUALLY TRANSMITTED DISEASE CONT.</w:t>
      </w: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75763E" w:rsidRPr="00EE172C" w:rsidTr="0075763E">
        <w:trPr>
          <w:trHeight w:val="485"/>
        </w:trPr>
        <w:tc>
          <w:tcPr>
            <w:tcW w:w="5940" w:type="dxa"/>
            <w:vAlign w:val="center"/>
          </w:tcPr>
          <w:p w:rsidR="0075763E" w:rsidRPr="00EE172C" w:rsidRDefault="0075763E" w:rsidP="0075763E">
            <w:pPr>
              <w:tabs>
                <w:tab w:val="left" w:pos="9000"/>
              </w:tabs>
              <w:rPr>
                <w:rFonts w:eastAsia="Palatino Linotype"/>
                <w:color w:val="000000" w:themeColor="text1"/>
              </w:rPr>
            </w:pPr>
            <w:r w:rsidRPr="00EE172C">
              <w:rPr>
                <w:b/>
                <w:color w:val="000000" w:themeColor="text1"/>
              </w:rPr>
              <w:t>Didactic/Classroom Training</w:t>
            </w:r>
          </w:p>
        </w:tc>
        <w:tc>
          <w:tcPr>
            <w:tcW w:w="7380" w:type="dxa"/>
            <w:gridSpan w:val="3"/>
            <w:shd w:val="clear" w:color="auto" w:fill="A6A6A6" w:themeFill="background1" w:themeFillShade="A6"/>
          </w:tcPr>
          <w:p w:rsidR="0075763E" w:rsidRPr="00EE172C" w:rsidRDefault="0075763E" w:rsidP="0075763E">
            <w:pPr>
              <w:tabs>
                <w:tab w:val="left" w:pos="9000"/>
              </w:tabs>
            </w:pPr>
          </w:p>
        </w:tc>
      </w:tr>
      <w:tr w:rsidR="00D52A2E" w:rsidRPr="00EE172C" w:rsidTr="00EA0C5A">
        <w:trPr>
          <w:trHeight w:val="1160"/>
        </w:trPr>
        <w:tc>
          <w:tcPr>
            <w:tcW w:w="5940" w:type="dxa"/>
          </w:tcPr>
          <w:p w:rsidR="00D52A2E" w:rsidRPr="00EE172C" w:rsidRDefault="00FD3EC4" w:rsidP="0087025A">
            <w:pPr>
              <w:tabs>
                <w:tab w:val="left" w:pos="9000"/>
              </w:tabs>
              <w:spacing w:after="160"/>
              <w:rPr>
                <w:rFonts w:eastAsia="Palatino Linotype"/>
                <w:color w:val="000000" w:themeColor="text1"/>
              </w:rPr>
            </w:pPr>
            <w:r w:rsidRPr="00EE172C">
              <w:rPr>
                <w:rFonts w:eastAsia="Palatino Linotype"/>
                <w:color w:val="000000" w:themeColor="text1"/>
              </w:rPr>
              <w:t xml:space="preserve">Every </w:t>
            </w:r>
            <w:r w:rsidR="00D52A2E" w:rsidRPr="00EE172C">
              <w:rPr>
                <w:rFonts w:eastAsia="Palatino Linotype"/>
                <w:color w:val="000000" w:themeColor="text1"/>
              </w:rPr>
              <w:t>2 years, participate in a webinar or attend a training containing STD related content. For example: CDC STD Modules, STD Update, Syphilis Case Management course, in-service programs or professional conferences.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EA0C5A" w:rsidRPr="00EE172C" w:rsidTr="00C50BD8">
        <w:trPr>
          <w:trHeight w:val="432"/>
        </w:trPr>
        <w:tc>
          <w:tcPr>
            <w:tcW w:w="5940" w:type="dxa"/>
          </w:tcPr>
          <w:p w:rsidR="00EA0C5A" w:rsidRPr="00EE172C" w:rsidRDefault="00EA0C5A" w:rsidP="00C50BD8">
            <w:pPr>
              <w:tabs>
                <w:tab w:val="left" w:pos="9000"/>
              </w:tabs>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EA0C5A" w:rsidRPr="00EE172C" w:rsidRDefault="00EA0C5A" w:rsidP="00C50BD8">
            <w:pPr>
              <w:tabs>
                <w:tab w:val="left" w:pos="9000"/>
              </w:tabs>
              <w:rPr>
                <w:color w:val="000000" w:themeColor="text1"/>
              </w:rPr>
            </w:pPr>
          </w:p>
        </w:tc>
      </w:tr>
      <w:tr w:rsidR="00EA0C5A" w:rsidRPr="00EE172C" w:rsidTr="00C50BD8">
        <w:trPr>
          <w:trHeight w:val="1593"/>
        </w:trPr>
        <w:tc>
          <w:tcPr>
            <w:tcW w:w="5940" w:type="dxa"/>
          </w:tcPr>
          <w:p w:rsidR="00EA0C5A" w:rsidRPr="00EE172C" w:rsidRDefault="00EA0C5A" w:rsidP="00C50BD8">
            <w:pPr>
              <w:tabs>
                <w:tab w:val="left" w:pos="9000"/>
              </w:tabs>
              <w:spacing w:after="160"/>
              <w:rPr>
                <w:color w:val="000000" w:themeColor="text1"/>
              </w:rPr>
            </w:pPr>
            <w:r w:rsidRPr="00EE172C">
              <w:rPr>
                <w:rFonts w:eastAsia="Palatino Linotype"/>
                <w:color w:val="000000" w:themeColor="text1"/>
              </w:rPr>
              <w:t>A supervisor or skilled clinician shall observe and review the nurse providing complete STD-related care including history, physical exam, counseling, completing lab work, and ordering/</w:t>
            </w:r>
            <w:r w:rsidR="00F748A7">
              <w:rPr>
                <w:rFonts w:eastAsia="Palatino Linotype"/>
                <w:color w:val="000000" w:themeColor="text1"/>
              </w:rPr>
              <w:t xml:space="preserve"> </w:t>
            </w:r>
            <w:r w:rsidRPr="00EE172C">
              <w:rPr>
                <w:rFonts w:eastAsia="Palatino Linotype"/>
                <w:color w:val="000000" w:themeColor="text1"/>
              </w:rPr>
              <w:t>dispensing/</w:t>
            </w:r>
            <w:r w:rsidR="00F748A7">
              <w:rPr>
                <w:rFonts w:eastAsia="Palatino Linotype"/>
                <w:color w:val="000000" w:themeColor="text1"/>
              </w:rPr>
              <w:t xml:space="preserve"> </w:t>
            </w:r>
            <w:r w:rsidRPr="00EE172C">
              <w:rPr>
                <w:rFonts w:eastAsia="Palatino Linotype"/>
                <w:color w:val="000000" w:themeColor="text1"/>
              </w:rPr>
              <w:t xml:space="preserve">administering drugs for a male and female client. The number </w:t>
            </w:r>
            <w:r w:rsidR="00F748A7">
              <w:rPr>
                <w:rFonts w:eastAsia="Palatino Linotype"/>
                <w:color w:val="000000" w:themeColor="text1"/>
              </w:rPr>
              <w:t xml:space="preserve">of observed exams </w:t>
            </w:r>
            <w:r w:rsidRPr="00EE172C">
              <w:rPr>
                <w:rFonts w:eastAsia="Palatino Linotype"/>
                <w:color w:val="000000" w:themeColor="text1"/>
              </w:rPr>
              <w:t>may vary based upon the evaluation of the nurse’s competency and performance.</w:t>
            </w:r>
          </w:p>
        </w:tc>
        <w:tc>
          <w:tcPr>
            <w:tcW w:w="1800" w:type="dxa"/>
          </w:tcPr>
          <w:p w:rsidR="00EA0C5A" w:rsidRPr="00EE172C" w:rsidRDefault="00EA0C5A" w:rsidP="00C50BD8">
            <w:pPr>
              <w:tabs>
                <w:tab w:val="left" w:pos="9000"/>
              </w:tabs>
              <w:rPr>
                <w:color w:val="000000" w:themeColor="text1"/>
              </w:rPr>
            </w:pPr>
          </w:p>
        </w:tc>
        <w:tc>
          <w:tcPr>
            <w:tcW w:w="1620" w:type="dxa"/>
          </w:tcPr>
          <w:p w:rsidR="00EA0C5A" w:rsidRPr="00EE172C" w:rsidRDefault="00EA0C5A" w:rsidP="00C50BD8">
            <w:pPr>
              <w:tabs>
                <w:tab w:val="left" w:pos="9000"/>
              </w:tabs>
              <w:rPr>
                <w:color w:val="000000" w:themeColor="text1"/>
              </w:rPr>
            </w:pPr>
          </w:p>
        </w:tc>
        <w:tc>
          <w:tcPr>
            <w:tcW w:w="3960" w:type="dxa"/>
          </w:tcPr>
          <w:p w:rsidR="00EA0C5A" w:rsidRPr="00EE172C" w:rsidRDefault="00EA0C5A" w:rsidP="00C50BD8">
            <w:pPr>
              <w:tabs>
                <w:tab w:val="left" w:pos="9000"/>
              </w:tabs>
              <w:rPr>
                <w:color w:val="000000" w:themeColor="text1"/>
              </w:rPr>
            </w:pPr>
          </w:p>
        </w:tc>
      </w:tr>
    </w:tbl>
    <w:p w:rsidR="00D609AE" w:rsidRPr="00EE172C" w:rsidRDefault="00D609AE" w:rsidP="00AF4305">
      <w:pPr>
        <w:pStyle w:val="Heading3"/>
      </w:pPr>
      <w:bookmarkStart w:id="190" w:name="_Toc489281203"/>
      <w:bookmarkStart w:id="191" w:name="_Toc489948388"/>
      <w:bookmarkEnd w:id="182"/>
    </w:p>
    <w:p w:rsidR="00D609AE" w:rsidRPr="00EE172C" w:rsidRDefault="00D609AE" w:rsidP="00AF4305">
      <w:pPr>
        <w:pStyle w:val="Heading3"/>
      </w:pPr>
    </w:p>
    <w:p w:rsidR="00D609AE" w:rsidRPr="00EE172C" w:rsidRDefault="00D609AE" w:rsidP="00AF4305">
      <w:pPr>
        <w:pStyle w:val="Heading3"/>
      </w:pPr>
    </w:p>
    <w:p w:rsidR="00D609AE" w:rsidRDefault="00D609AE"/>
    <w:p w:rsidR="00830DB1" w:rsidRPr="00EE172C" w:rsidRDefault="005108EB" w:rsidP="00AF4305">
      <w:pPr>
        <w:pStyle w:val="Heading3"/>
      </w:pPr>
      <w:bookmarkStart w:id="192" w:name="_Toc495066083"/>
      <w:bookmarkStart w:id="193" w:name="_Toc495123919"/>
      <w:bookmarkStart w:id="194" w:name="_Toc495124065"/>
      <w:bookmarkStart w:id="195" w:name="_Toc495124181"/>
      <w:bookmarkStart w:id="196" w:name="_Toc495124622"/>
      <w:bookmarkStart w:id="197" w:name="_Toc495481558"/>
      <w:r w:rsidRPr="00EE172C">
        <w:lastRenderedPageBreak/>
        <w:t>TUBERCULOSIS</w:t>
      </w:r>
      <w:bookmarkEnd w:id="190"/>
      <w:bookmarkEnd w:id="191"/>
      <w:bookmarkEnd w:id="192"/>
      <w:bookmarkEnd w:id="193"/>
      <w:bookmarkEnd w:id="194"/>
      <w:bookmarkEnd w:id="195"/>
      <w:bookmarkEnd w:id="196"/>
      <w:bookmarkEnd w:id="197"/>
    </w:p>
    <w:p w:rsidR="005108EB" w:rsidRPr="00EE172C" w:rsidRDefault="005108EB" w:rsidP="005108EB">
      <w:pPr>
        <w:spacing w:after="0" w:line="240" w:lineRule="auto"/>
      </w:pPr>
    </w:p>
    <w:tbl>
      <w:tblPr>
        <w:tblStyle w:val="TableGrid"/>
        <w:tblW w:w="13500" w:type="dxa"/>
        <w:tblInd w:w="-5" w:type="dxa"/>
        <w:tblLayout w:type="fixed"/>
        <w:tblLook w:val="0000" w:firstRow="0" w:lastRow="0" w:firstColumn="0" w:lastColumn="0" w:noHBand="0" w:noVBand="0"/>
      </w:tblPr>
      <w:tblGrid>
        <w:gridCol w:w="6120"/>
        <w:gridCol w:w="1710"/>
        <w:gridCol w:w="1710"/>
        <w:gridCol w:w="3960"/>
      </w:tblGrid>
      <w:tr w:rsidR="00991758" w:rsidRPr="00EE172C" w:rsidTr="004644A1">
        <w:trPr>
          <w:trHeight w:val="432"/>
        </w:trPr>
        <w:tc>
          <w:tcPr>
            <w:tcW w:w="6120" w:type="dxa"/>
            <w:vMerge w:val="restart"/>
          </w:tcPr>
          <w:p w:rsidR="00991758" w:rsidRPr="00EE172C" w:rsidRDefault="00991758" w:rsidP="00C4639F">
            <w:pPr>
              <w:tabs>
                <w:tab w:val="left" w:pos="9000"/>
              </w:tabs>
              <w:rPr>
                <w:b/>
              </w:rPr>
            </w:pPr>
            <w:r w:rsidRPr="00EE172C">
              <w:rPr>
                <w:b/>
              </w:rPr>
              <w:t>Learning Expectations – Initial Training</w:t>
            </w:r>
          </w:p>
          <w:p w:rsidR="000A2695" w:rsidRPr="00EE172C" w:rsidRDefault="000A2695" w:rsidP="00C4639F">
            <w:pPr>
              <w:tabs>
                <w:tab w:val="left" w:pos="9000"/>
              </w:tabs>
              <w:rPr>
                <w:b/>
              </w:rPr>
            </w:pPr>
            <w:r w:rsidRPr="00EE172C">
              <w:t>The nurse must complete the following prior to practicing under nurse protocol:</w:t>
            </w:r>
          </w:p>
        </w:tc>
        <w:tc>
          <w:tcPr>
            <w:tcW w:w="3420" w:type="dxa"/>
            <w:gridSpan w:val="2"/>
            <w:vAlign w:val="center"/>
          </w:tcPr>
          <w:p w:rsidR="00991758" w:rsidRPr="00EE172C" w:rsidRDefault="00991758" w:rsidP="00991758">
            <w:pPr>
              <w:tabs>
                <w:tab w:val="left" w:pos="9000"/>
              </w:tabs>
              <w:jc w:val="center"/>
              <w:rPr>
                <w:b/>
              </w:rPr>
            </w:pPr>
            <w:r w:rsidRPr="00EE172C">
              <w:rPr>
                <w:b/>
              </w:rPr>
              <w:t>Documentation</w:t>
            </w:r>
          </w:p>
        </w:tc>
        <w:tc>
          <w:tcPr>
            <w:tcW w:w="3960" w:type="dxa"/>
            <w:vAlign w:val="center"/>
          </w:tcPr>
          <w:p w:rsidR="00991758" w:rsidRPr="00EE172C" w:rsidRDefault="00DB06EC" w:rsidP="00991758">
            <w:pPr>
              <w:tabs>
                <w:tab w:val="left" w:pos="9000"/>
              </w:tabs>
              <w:jc w:val="center"/>
              <w:rPr>
                <w:b/>
              </w:rPr>
            </w:pPr>
            <w:r w:rsidRPr="00EE172C">
              <w:rPr>
                <w:b/>
              </w:rPr>
              <w:t>Comments/</w:t>
            </w:r>
            <w:r w:rsidR="00991758" w:rsidRPr="00EE172C">
              <w:rPr>
                <w:b/>
              </w:rPr>
              <w:t>Notes</w:t>
            </w: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b/>
              </w:rPr>
            </w:pPr>
            <w:r w:rsidRPr="00EE172C">
              <w:rPr>
                <w:b/>
              </w:rPr>
              <w:t>Yes</w:t>
            </w:r>
          </w:p>
        </w:tc>
        <w:tc>
          <w:tcPr>
            <w:tcW w:w="1710" w:type="dxa"/>
          </w:tcPr>
          <w:p w:rsidR="00991758" w:rsidRPr="00EE172C" w:rsidRDefault="00991758" w:rsidP="00C4639F">
            <w:pPr>
              <w:tabs>
                <w:tab w:val="left" w:pos="9000"/>
              </w:tabs>
              <w:jc w:val="center"/>
              <w:rPr>
                <w:b/>
              </w:rPr>
            </w:pPr>
            <w:r w:rsidRPr="00EE172C">
              <w:rPr>
                <w:b/>
              </w:rPr>
              <w:t>No</w:t>
            </w:r>
          </w:p>
        </w:tc>
        <w:tc>
          <w:tcPr>
            <w:tcW w:w="3960" w:type="dxa"/>
            <w:vMerge w:val="restart"/>
          </w:tcPr>
          <w:p w:rsidR="00991758" w:rsidRPr="00EE172C" w:rsidRDefault="00991758" w:rsidP="00C4639F">
            <w:pPr>
              <w:tabs>
                <w:tab w:val="left" w:pos="9000"/>
              </w:tabs>
              <w:rPr>
                <w:b/>
              </w:rPr>
            </w:pP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Date &amp; Initials</w:t>
            </w: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Explain</w:t>
            </w:r>
          </w:p>
        </w:tc>
        <w:tc>
          <w:tcPr>
            <w:tcW w:w="3960" w:type="dxa"/>
            <w:vMerge/>
          </w:tcPr>
          <w:p w:rsidR="00991758" w:rsidRPr="00EE172C" w:rsidRDefault="00991758" w:rsidP="00C4639F">
            <w:pPr>
              <w:tabs>
                <w:tab w:val="left" w:pos="9000"/>
              </w:tabs>
              <w:rPr>
                <w:b/>
              </w:rPr>
            </w:pPr>
          </w:p>
        </w:tc>
      </w:tr>
      <w:tr w:rsidR="00991758" w:rsidRPr="00EE172C" w:rsidTr="004644A1">
        <w:trPr>
          <w:trHeight w:val="432"/>
        </w:trPr>
        <w:tc>
          <w:tcPr>
            <w:tcW w:w="6120" w:type="dxa"/>
            <w:vAlign w:val="center"/>
          </w:tcPr>
          <w:p w:rsidR="00991758" w:rsidRPr="00EE172C" w:rsidRDefault="00991758" w:rsidP="00991758">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991758" w:rsidRPr="00EE172C" w:rsidRDefault="00991758" w:rsidP="00991758">
            <w:pPr>
              <w:tabs>
                <w:tab w:val="left" w:pos="9000"/>
              </w:tabs>
            </w:pPr>
          </w:p>
        </w:tc>
        <w:tc>
          <w:tcPr>
            <w:tcW w:w="3960" w:type="dxa"/>
            <w:vMerge/>
          </w:tcPr>
          <w:p w:rsidR="00991758" w:rsidRPr="00EE172C" w:rsidRDefault="00991758" w:rsidP="00991758">
            <w:pPr>
              <w:tabs>
                <w:tab w:val="left" w:pos="9000"/>
              </w:tabs>
            </w:pPr>
          </w:p>
        </w:tc>
      </w:tr>
      <w:tr w:rsidR="00830DB1" w:rsidRPr="00EE172C" w:rsidTr="00BD23D5">
        <w:trPr>
          <w:trHeight w:val="1727"/>
        </w:trPr>
        <w:tc>
          <w:tcPr>
            <w:tcW w:w="6120" w:type="dxa"/>
            <w:tcBorders>
              <w:bottom w:val="single" w:sz="4" w:space="0" w:color="000000" w:themeColor="text1"/>
            </w:tcBorders>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CDC’s Interactive Core Curriculum on Tuberculosis: What Clinicians Should Know, current edition and/or CDC’s Self S</w:t>
            </w:r>
            <w:r w:rsidR="0040169D" w:rsidRPr="00EE172C">
              <w:rPr>
                <w:rFonts w:eastAsia="Palatino Linotype"/>
              </w:rPr>
              <w:t xml:space="preserve">tudy Modules on Tuberculosis. </w:t>
            </w:r>
            <w:r w:rsidR="003C0391" w:rsidRPr="00EE172C">
              <w:rPr>
                <w:rFonts w:eastAsia="Palatino Linotype"/>
              </w:rPr>
              <w:t>C</w:t>
            </w:r>
            <w:r w:rsidRPr="00EE172C">
              <w:rPr>
                <w:rFonts w:eastAsia="Palatino Linotype"/>
              </w:rPr>
              <w:t xml:space="preserve">urrent edition (CE credit offered through CDC for </w:t>
            </w:r>
            <w:r w:rsidR="001940C4" w:rsidRPr="00EE172C">
              <w:rPr>
                <w:rFonts w:eastAsia="Palatino Linotype"/>
              </w:rPr>
              <w:t>both</w:t>
            </w:r>
            <w:r w:rsidRPr="00EE172C">
              <w:rPr>
                <w:rFonts w:eastAsia="Palatino Linotype"/>
              </w:rPr>
              <w:t xml:space="preserve">). Available: </w:t>
            </w:r>
            <w:hyperlink r:id="rId119" w:history="1">
              <w:r w:rsidRPr="00EE172C">
                <w:rPr>
                  <w:rStyle w:val="Hyperlink"/>
                  <w:rFonts w:eastAsia="Palatino Linotype"/>
                </w:rPr>
                <w:t>https://www.cdc.gov/tb/education/corecurr/index.htm</w:t>
              </w:r>
            </w:hyperlink>
          </w:p>
        </w:tc>
        <w:tc>
          <w:tcPr>
            <w:tcW w:w="1710" w:type="dxa"/>
            <w:tcBorders>
              <w:bottom w:val="single" w:sz="4" w:space="0" w:color="000000" w:themeColor="text1"/>
            </w:tcBorders>
          </w:tcPr>
          <w:p w:rsidR="00830DB1" w:rsidRPr="00EE172C" w:rsidRDefault="00830DB1" w:rsidP="00991758">
            <w:pPr>
              <w:tabs>
                <w:tab w:val="left" w:pos="9000"/>
              </w:tabs>
            </w:pPr>
          </w:p>
        </w:tc>
        <w:tc>
          <w:tcPr>
            <w:tcW w:w="1710" w:type="dxa"/>
            <w:tcBorders>
              <w:bottom w:val="single" w:sz="4" w:space="0" w:color="000000" w:themeColor="text1"/>
            </w:tcBorders>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899"/>
        </w:trPr>
        <w:tc>
          <w:tcPr>
            <w:tcW w:w="6120" w:type="dxa"/>
            <w:tcBorders>
              <w:right w:val="single" w:sz="6" w:space="0" w:color="000000" w:themeColor="text1"/>
            </w:tcBorders>
            <w:shd w:val="clear" w:color="auto" w:fill="auto"/>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Georgia Tuberculosis Program Policy and Procedure Manual, current edition.</w:t>
            </w:r>
            <w:r w:rsidRPr="00EE172C">
              <w:t xml:space="preserve"> </w:t>
            </w:r>
            <w:hyperlink r:id="rId120" w:history="1">
              <w:r w:rsidRPr="00EE172C">
                <w:rPr>
                  <w:rStyle w:val="Hyperlink"/>
                  <w:rFonts w:eastAsia="Palatino Linotype"/>
                </w:rPr>
                <w:t>https://dph.georgia.gov/sites/dph.georgia.gov/files/Final%20Policy%20%26%20Procedures%20Manual%202016_0.pdf</w:t>
              </w:r>
            </w:hyperlink>
          </w:p>
        </w:tc>
        <w:tc>
          <w:tcPr>
            <w:tcW w:w="1710" w:type="dxa"/>
            <w:tcBorders>
              <w:left w:val="single" w:sz="6" w:space="0" w:color="000000" w:themeColor="text1"/>
              <w:right w:val="single" w:sz="6" w:space="0" w:color="000000" w:themeColor="text1"/>
            </w:tcBorders>
            <w:shd w:val="clear" w:color="auto" w:fill="auto"/>
          </w:tcPr>
          <w:p w:rsidR="00830DB1" w:rsidRPr="00EE172C" w:rsidRDefault="00830DB1" w:rsidP="00991758">
            <w:pPr>
              <w:tabs>
                <w:tab w:val="left" w:pos="9000"/>
              </w:tabs>
            </w:pPr>
          </w:p>
        </w:tc>
        <w:tc>
          <w:tcPr>
            <w:tcW w:w="1710" w:type="dxa"/>
            <w:tcBorders>
              <w:left w:val="single" w:sz="6" w:space="0" w:color="000000" w:themeColor="text1"/>
            </w:tcBorders>
            <w:shd w:val="clear" w:color="auto" w:fill="auto"/>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701"/>
        </w:trPr>
        <w:tc>
          <w:tcPr>
            <w:tcW w:w="6120" w:type="dxa"/>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 xml:space="preserve">Georgia TB Reference Guide, current edition. </w:t>
            </w:r>
            <w:hyperlink r:id="rId121" w:history="1">
              <w:r w:rsidRPr="00EE172C">
                <w:rPr>
                  <w:rStyle w:val="Hyperlink"/>
                </w:rPr>
                <w:t>http://dph.georgia.gov/tb-publications-reports-manuals-and-guidelines</w:t>
              </w:r>
            </w:hyperlink>
            <w:r w:rsidRPr="00EE172C">
              <w:rPr>
                <w:rStyle w:val="Hyperlink"/>
              </w:rPr>
              <w:t xml:space="preserve"> </w:t>
            </w:r>
          </w:p>
        </w:tc>
        <w:tc>
          <w:tcPr>
            <w:tcW w:w="1710" w:type="dxa"/>
          </w:tcPr>
          <w:p w:rsidR="00830DB1" w:rsidRPr="00EE172C" w:rsidRDefault="00830DB1" w:rsidP="00991758">
            <w:pPr>
              <w:tabs>
                <w:tab w:val="left" w:pos="9000"/>
              </w:tabs>
            </w:pPr>
          </w:p>
        </w:tc>
        <w:tc>
          <w:tcPr>
            <w:tcW w:w="1710" w:type="dxa"/>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bl>
    <w:p w:rsidR="00801E5E" w:rsidRDefault="00801E5E" w:rsidP="009C0FC7"/>
    <w:p w:rsidR="00801E5E" w:rsidRDefault="00801E5E" w:rsidP="009C0FC7"/>
    <w:p w:rsidR="00801E5E" w:rsidRDefault="00801E5E" w:rsidP="009C0FC7"/>
    <w:p w:rsidR="00801E5E" w:rsidRDefault="00801E5E" w:rsidP="00801E5E"/>
    <w:p w:rsidR="00801E5E" w:rsidRDefault="00801E5E" w:rsidP="00801E5E"/>
    <w:p w:rsidR="00EA0C5A" w:rsidRPr="00801E5E" w:rsidRDefault="00EA0C5A" w:rsidP="00801E5E">
      <w:r w:rsidRPr="00EE172C">
        <w:rPr>
          <w:b/>
        </w:rPr>
        <w:lastRenderedPageBreak/>
        <w:t>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120"/>
        <w:gridCol w:w="1710"/>
        <w:gridCol w:w="1710"/>
        <w:gridCol w:w="3870"/>
      </w:tblGrid>
      <w:tr w:rsidR="00915715" w:rsidRPr="00EE172C" w:rsidTr="00EA0C5A">
        <w:trPr>
          <w:trHeight w:val="432"/>
        </w:trPr>
        <w:tc>
          <w:tcPr>
            <w:tcW w:w="6120" w:type="dxa"/>
            <w:tcBorders>
              <w:bottom w:val="single" w:sz="4" w:space="0" w:color="000000" w:themeColor="text1"/>
            </w:tcBorders>
            <w:vAlign w:val="center"/>
          </w:tcPr>
          <w:p w:rsidR="00915715" w:rsidRPr="00EE172C" w:rsidRDefault="00915715" w:rsidP="00991758">
            <w:pPr>
              <w:tabs>
                <w:tab w:val="left" w:pos="9000"/>
              </w:tabs>
              <w:spacing w:before="0"/>
              <w:rPr>
                <w:b/>
              </w:rPr>
            </w:pPr>
            <w:r w:rsidRPr="00EE172C">
              <w:rPr>
                <w:b/>
              </w:rPr>
              <w:t>Didactic/Classroom Training</w:t>
            </w:r>
          </w:p>
        </w:tc>
        <w:tc>
          <w:tcPr>
            <w:tcW w:w="7290" w:type="dxa"/>
            <w:gridSpan w:val="3"/>
            <w:tcBorders>
              <w:bottom w:val="single" w:sz="4" w:space="0" w:color="000000" w:themeColor="text1"/>
            </w:tcBorders>
            <w:shd w:val="clear" w:color="auto" w:fill="A6A6A6" w:themeFill="background1" w:themeFillShade="A6"/>
            <w:vAlign w:val="center"/>
          </w:tcPr>
          <w:p w:rsidR="00915715" w:rsidRPr="00EE172C" w:rsidRDefault="00915715" w:rsidP="00991758">
            <w:pPr>
              <w:tabs>
                <w:tab w:val="left" w:pos="9000"/>
              </w:tabs>
              <w:spacing w:before="0"/>
            </w:pPr>
          </w:p>
        </w:tc>
      </w:tr>
      <w:tr w:rsidR="00921140" w:rsidRPr="00EE172C" w:rsidTr="00EA0C5A">
        <w:trPr>
          <w:trHeight w:val="1142"/>
        </w:trPr>
        <w:tc>
          <w:tcPr>
            <w:tcW w:w="6120" w:type="dxa"/>
          </w:tcPr>
          <w:p w:rsidR="00921140" w:rsidRPr="00EE172C" w:rsidRDefault="00921140" w:rsidP="00A55F33">
            <w:pPr>
              <w:pStyle w:val="ListParagraph"/>
              <w:numPr>
                <w:ilvl w:val="0"/>
                <w:numId w:val="81"/>
              </w:numPr>
              <w:tabs>
                <w:tab w:val="left" w:pos="9000"/>
              </w:tabs>
              <w:spacing w:after="120"/>
              <w:ind w:left="706"/>
              <w:rPr>
                <w:rFonts w:eastAsia="Palatino Linotype"/>
              </w:rPr>
            </w:pPr>
            <w:r w:rsidRPr="00EE172C">
              <w:rPr>
                <w:rFonts w:eastAsia="Palatino Linotype"/>
                <w:color w:val="000000" w:themeColor="text1"/>
              </w:rPr>
              <w:t xml:space="preserve">TB Update &amp; Tuberculin Skin Test Certification Workshop provided by State TB Office/District TB Coordinator/Certified Instructor. Contact TB Coordinator or State Office Nurse.  Can access training schedule and registration forms on: </w:t>
            </w:r>
            <w:hyperlink r:id="rId122" w:history="1">
              <w:r w:rsidRPr="00EE172C">
                <w:rPr>
                  <w:rStyle w:val="Hyperlink"/>
                  <w:rFonts w:eastAsia="Palatino Linotype"/>
                  <w:shd w:val="clear" w:color="auto" w:fill="FFFFFF" w:themeFill="background1"/>
                </w:rPr>
                <w:t>https://dph.georgia.gov/tb-educational-and-training-opportunities-georgia</w:t>
              </w:r>
            </w:hyperlink>
          </w:p>
        </w:tc>
        <w:tc>
          <w:tcPr>
            <w:tcW w:w="1710" w:type="dxa"/>
          </w:tcPr>
          <w:p w:rsidR="00921140" w:rsidRPr="00EE172C" w:rsidRDefault="00921140" w:rsidP="00C4639F">
            <w:pPr>
              <w:tabs>
                <w:tab w:val="left" w:pos="9000"/>
              </w:tabs>
            </w:pPr>
          </w:p>
        </w:tc>
        <w:tc>
          <w:tcPr>
            <w:tcW w:w="1710" w:type="dxa"/>
          </w:tcPr>
          <w:p w:rsidR="00921140" w:rsidRPr="00EE172C" w:rsidRDefault="00921140" w:rsidP="00C4639F">
            <w:pPr>
              <w:tabs>
                <w:tab w:val="left" w:pos="9000"/>
              </w:tabs>
            </w:pPr>
          </w:p>
        </w:tc>
        <w:tc>
          <w:tcPr>
            <w:tcW w:w="3870" w:type="dxa"/>
          </w:tcPr>
          <w:p w:rsidR="00921140" w:rsidRPr="00EE172C" w:rsidRDefault="00921140" w:rsidP="00C4639F">
            <w:pPr>
              <w:tabs>
                <w:tab w:val="left" w:pos="9000"/>
              </w:tabs>
            </w:pPr>
          </w:p>
        </w:tc>
      </w:tr>
      <w:tr w:rsidR="00830DB1" w:rsidRPr="00EE172C" w:rsidTr="00EA0C5A">
        <w:trPr>
          <w:trHeight w:val="71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TB program updates (to include medication updates) provided by State, District or local staff.</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98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Tuberculin Skin Test Certification renewal (every two years) and view CDC video Mantoux TB Skin Test (current version)</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746"/>
        </w:trPr>
        <w:tc>
          <w:tcPr>
            <w:tcW w:w="6120" w:type="dxa"/>
            <w:shd w:val="clear" w:color="auto" w:fill="FFFFFF" w:themeFill="background1"/>
          </w:tcPr>
          <w:p w:rsidR="00830DB1" w:rsidRPr="00EE172C" w:rsidRDefault="00830DB1" w:rsidP="00A55F33">
            <w:pPr>
              <w:pStyle w:val="NoSpacing"/>
              <w:numPr>
                <w:ilvl w:val="0"/>
                <w:numId w:val="81"/>
              </w:numPr>
              <w:spacing w:after="160"/>
              <w:ind w:left="706"/>
              <w:rPr>
                <w:rFonts w:eastAsia="Palatino Linotype"/>
                <w:color w:val="404040"/>
              </w:rPr>
            </w:pPr>
            <w:r w:rsidRPr="00EE172C">
              <w:rPr>
                <w:rFonts w:eastAsia="Palatino Linotype"/>
                <w:color w:val="000000" w:themeColor="text1"/>
              </w:rPr>
              <w:t xml:space="preserve">TB Case Management class (once initially) offered by the State TB office. Can access training schedule and registration forms on: </w:t>
            </w:r>
            <w:hyperlink r:id="rId123" w:history="1">
              <w:r w:rsidRPr="00EE172C">
                <w:rPr>
                  <w:rStyle w:val="Hyperlink"/>
                  <w:rFonts w:eastAsia="Palatino Linotype"/>
                </w:rPr>
                <w:t>https://dph.georgia.gov/tb-educational-and-training-opportunities-georgia</w:t>
              </w:r>
            </w:hyperlink>
          </w:p>
          <w:p w:rsidR="00830DB1" w:rsidRPr="00EE172C" w:rsidRDefault="00830DB1" w:rsidP="00915715">
            <w:pPr>
              <w:pStyle w:val="NoSpacing"/>
              <w:spacing w:after="160"/>
              <w:ind w:left="706"/>
              <w:rPr>
                <w:rFonts w:eastAsia="Palatino Linotype"/>
                <w:color w:val="404040"/>
              </w:rPr>
            </w:pPr>
            <w:r w:rsidRPr="00EE172C">
              <w:rPr>
                <w:rFonts w:eastAsia="Palatino Linotype"/>
                <w:b/>
                <w:color w:val="000000" w:themeColor="text1"/>
              </w:rPr>
              <w:t>OR</w:t>
            </w:r>
            <w:r w:rsidRPr="00EE172C">
              <w:rPr>
                <w:rFonts w:eastAsia="Palatino Linotype"/>
                <w:color w:val="000000" w:themeColor="text1"/>
              </w:rPr>
              <w:t xml:space="preserve"> online interactive TB Case Management Course through the Southeastern National TB Center: </w:t>
            </w:r>
            <w:hyperlink r:id="rId124" w:anchor="Training" w:history="1">
              <w:r w:rsidRPr="00EE172C">
                <w:rPr>
                  <w:rStyle w:val="Hyperlink"/>
                  <w:rFonts w:eastAsia="Palatino Linotype"/>
                </w:rPr>
                <w:t>https://sntc.medicine.ufl.edu/Book.aspx#Training</w:t>
              </w:r>
            </w:hyperlink>
          </w:p>
        </w:tc>
        <w:tc>
          <w:tcPr>
            <w:tcW w:w="1710" w:type="dxa"/>
            <w:shd w:val="clear" w:color="auto" w:fill="FFFFFF" w:themeFill="background1"/>
          </w:tcPr>
          <w:p w:rsidR="00830DB1" w:rsidRPr="00EE172C" w:rsidRDefault="00830DB1" w:rsidP="00C4639F">
            <w:pPr>
              <w:pStyle w:val="NoSpacing"/>
              <w:spacing w:before="0"/>
            </w:pPr>
          </w:p>
        </w:tc>
        <w:tc>
          <w:tcPr>
            <w:tcW w:w="1710" w:type="dxa"/>
            <w:shd w:val="clear" w:color="auto" w:fill="FFFFFF" w:themeFill="background1"/>
          </w:tcPr>
          <w:p w:rsidR="00830DB1" w:rsidRPr="00EE172C" w:rsidRDefault="00830DB1" w:rsidP="00C4639F">
            <w:pPr>
              <w:tabs>
                <w:tab w:val="left" w:pos="9000"/>
              </w:tabs>
            </w:pPr>
          </w:p>
        </w:tc>
        <w:tc>
          <w:tcPr>
            <w:tcW w:w="3870" w:type="dxa"/>
            <w:shd w:val="clear" w:color="auto" w:fill="FFFFFF" w:themeFill="background1"/>
          </w:tcPr>
          <w:p w:rsidR="00830DB1" w:rsidRPr="00EE172C" w:rsidRDefault="00830DB1" w:rsidP="00C4639F">
            <w:pPr>
              <w:tabs>
                <w:tab w:val="left" w:pos="9000"/>
              </w:tabs>
            </w:pPr>
          </w:p>
        </w:tc>
      </w:tr>
    </w:tbl>
    <w:p w:rsidR="00415F4A" w:rsidRDefault="00415F4A"/>
    <w:p w:rsidR="00415F4A" w:rsidRDefault="00415F4A"/>
    <w:p w:rsidR="00415F4A" w:rsidRDefault="00415F4A"/>
    <w:p w:rsidR="008946AF" w:rsidRDefault="008946AF">
      <w:pPr>
        <w:rPr>
          <w:b/>
        </w:rPr>
      </w:pPr>
    </w:p>
    <w:p w:rsidR="00415F4A" w:rsidRPr="00415F4A" w:rsidRDefault="00415F4A">
      <w:pPr>
        <w:rPr>
          <w:b/>
        </w:rPr>
      </w:pPr>
      <w:r>
        <w:rPr>
          <w:b/>
        </w:rPr>
        <w:lastRenderedPageBreak/>
        <w:t>TUBERCULOSIS</w:t>
      </w:r>
      <w:r w:rsidRPr="00EE172C">
        <w:rPr>
          <w:b/>
        </w:rPr>
        <w:t xml:space="preserve"> CONT.</w:t>
      </w:r>
    </w:p>
    <w:tbl>
      <w:tblPr>
        <w:tblStyle w:val="TableGrid"/>
        <w:tblW w:w="13410" w:type="dxa"/>
        <w:tblInd w:w="-5" w:type="dxa"/>
        <w:tblLayout w:type="fixed"/>
        <w:tblLook w:val="04A0" w:firstRow="1" w:lastRow="0" w:firstColumn="1" w:lastColumn="0" w:noHBand="0" w:noVBand="1"/>
      </w:tblPr>
      <w:tblGrid>
        <w:gridCol w:w="6120"/>
        <w:gridCol w:w="1710"/>
        <w:gridCol w:w="1710"/>
        <w:gridCol w:w="3870"/>
      </w:tblGrid>
      <w:tr w:rsidR="00EA0C5A" w:rsidRPr="00EE172C" w:rsidTr="00801E5E">
        <w:trPr>
          <w:trHeight w:val="755"/>
        </w:trPr>
        <w:tc>
          <w:tcPr>
            <w:tcW w:w="6120" w:type="dxa"/>
          </w:tcPr>
          <w:p w:rsidR="00EA0C5A" w:rsidRPr="00EE172C" w:rsidRDefault="00EA0C5A" w:rsidP="00A55F33">
            <w:pPr>
              <w:pStyle w:val="NoSpacing"/>
              <w:numPr>
                <w:ilvl w:val="0"/>
                <w:numId w:val="81"/>
              </w:numPr>
              <w:spacing w:after="160"/>
              <w:ind w:left="706"/>
              <w:rPr>
                <w:color w:val="000000" w:themeColor="text1"/>
              </w:rPr>
            </w:pPr>
            <w:r w:rsidRPr="00EE172C">
              <w:rPr>
                <w:color w:val="000000" w:themeColor="text1"/>
              </w:rPr>
              <w:t xml:space="preserve">TB Contact Investigation/Directly Observed Therapy class (once initially). Can access training schedule and registration forms on: </w:t>
            </w:r>
            <w:hyperlink r:id="rId125" w:history="1">
              <w:r w:rsidRPr="00EE172C">
                <w:rPr>
                  <w:rStyle w:val="Hyperlink"/>
                  <w:color w:val="000000" w:themeColor="text1"/>
                  <w:u w:val="none"/>
                </w:rPr>
                <w:t>https://dph.georgia.gov/tb-educational-and-training-opportunities-georgia</w:t>
              </w:r>
            </w:hyperlink>
          </w:p>
        </w:tc>
        <w:tc>
          <w:tcPr>
            <w:tcW w:w="1710" w:type="dxa"/>
          </w:tcPr>
          <w:p w:rsidR="00EA0C5A" w:rsidRPr="00EE172C" w:rsidRDefault="00EA0C5A" w:rsidP="00C50BD8">
            <w:pPr>
              <w:tabs>
                <w:tab w:val="left" w:pos="9000"/>
              </w:tabs>
            </w:pPr>
          </w:p>
        </w:tc>
        <w:tc>
          <w:tcPr>
            <w:tcW w:w="1710" w:type="dxa"/>
          </w:tcPr>
          <w:p w:rsidR="00EA0C5A" w:rsidRPr="00EE172C" w:rsidRDefault="00EA0C5A" w:rsidP="00C50BD8">
            <w:pPr>
              <w:tabs>
                <w:tab w:val="left" w:pos="9000"/>
              </w:tabs>
            </w:pPr>
          </w:p>
        </w:tc>
        <w:tc>
          <w:tcPr>
            <w:tcW w:w="3870" w:type="dxa"/>
          </w:tcPr>
          <w:p w:rsidR="00EA0C5A" w:rsidRPr="00EE172C" w:rsidRDefault="00EA0C5A" w:rsidP="00C50BD8">
            <w:pPr>
              <w:tabs>
                <w:tab w:val="left" w:pos="9000"/>
              </w:tabs>
            </w:pPr>
          </w:p>
        </w:tc>
      </w:tr>
    </w:tbl>
    <w:tbl>
      <w:tblPr>
        <w:tblStyle w:val="TableGrid"/>
        <w:tblpPr w:leftFromText="180" w:rightFromText="180" w:vertAnchor="text" w:tblpY="265"/>
        <w:tblW w:w="13410" w:type="dxa"/>
        <w:tblLayout w:type="fixed"/>
        <w:tblLook w:val="0000" w:firstRow="0" w:lastRow="0" w:firstColumn="0" w:lastColumn="0" w:noHBand="0" w:noVBand="0"/>
      </w:tblPr>
      <w:tblGrid>
        <w:gridCol w:w="6030"/>
        <w:gridCol w:w="1800"/>
        <w:gridCol w:w="1710"/>
        <w:gridCol w:w="3870"/>
      </w:tblGrid>
      <w:tr w:rsidR="00801E5E" w:rsidRPr="00EE172C" w:rsidTr="00801E5E">
        <w:trPr>
          <w:trHeight w:val="432"/>
        </w:trPr>
        <w:tc>
          <w:tcPr>
            <w:tcW w:w="6030" w:type="dxa"/>
            <w:vAlign w:val="center"/>
          </w:tcPr>
          <w:p w:rsidR="00801E5E" w:rsidRPr="00EE172C" w:rsidRDefault="00801E5E" w:rsidP="00801E5E">
            <w:pPr>
              <w:tabs>
                <w:tab w:val="left" w:pos="9000"/>
              </w:tabs>
              <w:spacing w:before="0"/>
              <w:rPr>
                <w:b/>
                <w:color w:val="000000" w:themeColor="text1"/>
              </w:rPr>
            </w:pPr>
            <w:r w:rsidRPr="00EE172C">
              <w:rPr>
                <w:b/>
                <w:color w:val="000000" w:themeColor="text1"/>
              </w:rPr>
              <w:t>Preceptorship</w:t>
            </w:r>
          </w:p>
        </w:tc>
        <w:tc>
          <w:tcPr>
            <w:tcW w:w="7380" w:type="dxa"/>
            <w:gridSpan w:val="3"/>
            <w:shd w:val="clear" w:color="auto" w:fill="A6A6A6" w:themeFill="background1" w:themeFillShade="A6"/>
          </w:tcPr>
          <w:p w:rsidR="00801E5E" w:rsidRPr="00EE172C" w:rsidRDefault="00801E5E" w:rsidP="00801E5E">
            <w:pPr>
              <w:tabs>
                <w:tab w:val="left" w:pos="9000"/>
              </w:tabs>
            </w:pPr>
          </w:p>
        </w:tc>
      </w:tr>
      <w:tr w:rsidR="00801E5E" w:rsidRPr="00EE172C" w:rsidTr="00801E5E">
        <w:trPr>
          <w:trHeight w:val="1475"/>
        </w:trPr>
        <w:tc>
          <w:tcPr>
            <w:tcW w:w="6030" w:type="dxa"/>
          </w:tcPr>
          <w:p w:rsidR="00801E5E" w:rsidRPr="00801E5E" w:rsidRDefault="00801E5E" w:rsidP="00A55F33">
            <w:pPr>
              <w:pStyle w:val="ListParagraph"/>
              <w:numPr>
                <w:ilvl w:val="0"/>
                <w:numId w:val="187"/>
              </w:numPr>
              <w:tabs>
                <w:tab w:val="left" w:pos="9000"/>
              </w:tabs>
              <w:rPr>
                <w:rFonts w:eastAsia="Palatino Linotype"/>
                <w:color w:val="000000" w:themeColor="text1"/>
              </w:rPr>
            </w:pPr>
            <w:r w:rsidRPr="00801E5E">
              <w:rPr>
                <w:rFonts w:eastAsia="Palatino Linotype"/>
                <w:color w:val="000000" w:themeColor="text1"/>
              </w:rPr>
              <w:t>Skills Validation component of the Skin Test Certification has been completed after attending the TB Update &amp; Tuberculin Skin Test Certification Workshop, documented by supervisor and returned to the State TB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Ongoing chart reviews and consultation by the District and/or the State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Nurse observes preceptor in clinical setting followed by the preceptor observing the nurse perform TB services of initial and ongoing health assessment (to include TB screening), initial and monthly evaluation of LTBI and active TB cases, ordering &amp; dispensing and/or administration of drugs, patient education/counseling, DOT &amp; Contact Investigation as available in the county.</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bl>
    <w:p w:rsidR="00DB06EC" w:rsidRPr="00EE172C" w:rsidRDefault="00DB06EC"/>
    <w:p w:rsidR="00EA0C5A" w:rsidRPr="00EE172C" w:rsidRDefault="00EA0C5A" w:rsidP="004E3DD3"/>
    <w:p w:rsidR="0062688C" w:rsidRDefault="0062688C" w:rsidP="00144949">
      <w:pPr>
        <w:rPr>
          <w:b/>
        </w:rPr>
      </w:pPr>
    </w:p>
    <w:p w:rsidR="002D16EB" w:rsidRDefault="002D16EB" w:rsidP="00144949">
      <w:pPr>
        <w:rPr>
          <w:b/>
        </w:rPr>
      </w:pPr>
    </w:p>
    <w:p w:rsidR="00EA0C5A" w:rsidRPr="00EE172C" w:rsidRDefault="009C0FC7" w:rsidP="00144949">
      <w:pPr>
        <w:rPr>
          <w:b/>
        </w:rPr>
      </w:pPr>
      <w:r>
        <w:rPr>
          <w:b/>
        </w:rPr>
        <w:lastRenderedPageBreak/>
        <w:t>T</w:t>
      </w:r>
      <w:r w:rsidR="00EA0C5A" w:rsidRPr="00EE172C">
        <w:rPr>
          <w:b/>
        </w:rPr>
        <w: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DB06EC" w:rsidRPr="00EE172C" w:rsidTr="004644A1">
        <w:trPr>
          <w:trHeight w:val="432"/>
        </w:trPr>
        <w:tc>
          <w:tcPr>
            <w:tcW w:w="6030" w:type="dxa"/>
            <w:vMerge w:val="restart"/>
          </w:tcPr>
          <w:p w:rsidR="00DB06EC" w:rsidRPr="00EE172C" w:rsidRDefault="00DB06EC" w:rsidP="00BA3B3E">
            <w:pPr>
              <w:tabs>
                <w:tab w:val="left" w:pos="9000"/>
              </w:tabs>
              <w:rPr>
                <w:b/>
                <w:color w:val="000000" w:themeColor="text1"/>
              </w:rPr>
            </w:pPr>
            <w:r w:rsidRPr="00EE172C">
              <w:rPr>
                <w:b/>
                <w:color w:val="000000" w:themeColor="text1"/>
              </w:rPr>
              <w:t>Learning Expectations - Annual Training</w:t>
            </w:r>
          </w:p>
          <w:p w:rsidR="00166BF6" w:rsidRPr="00EE172C" w:rsidRDefault="00166BF6" w:rsidP="00BA3B3E">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DB06EC" w:rsidRPr="00EE172C" w:rsidRDefault="00DB06EC" w:rsidP="00BA3B3E">
            <w:pPr>
              <w:tabs>
                <w:tab w:val="left" w:pos="9000"/>
              </w:tabs>
              <w:jc w:val="center"/>
              <w:rPr>
                <w:b/>
                <w:color w:val="000000" w:themeColor="text1"/>
              </w:rPr>
            </w:pPr>
            <w:r w:rsidRPr="00EE172C">
              <w:rPr>
                <w:b/>
                <w:color w:val="000000" w:themeColor="text1"/>
              </w:rPr>
              <w:t>Documentation</w:t>
            </w:r>
          </w:p>
        </w:tc>
        <w:tc>
          <w:tcPr>
            <w:tcW w:w="3870" w:type="dxa"/>
          </w:tcPr>
          <w:p w:rsidR="00DB06EC" w:rsidRPr="00EE172C" w:rsidRDefault="00DB06EC" w:rsidP="00BA3B3E">
            <w:pPr>
              <w:tabs>
                <w:tab w:val="left" w:pos="9000"/>
              </w:tabs>
              <w:jc w:val="center"/>
              <w:rPr>
                <w:b/>
                <w:color w:val="000000" w:themeColor="text1"/>
              </w:rPr>
            </w:pPr>
            <w:r w:rsidRPr="00EE172C">
              <w:rPr>
                <w:b/>
                <w:color w:val="000000" w:themeColor="text1"/>
              </w:rPr>
              <w:t>Comments/Notes</w:t>
            </w: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b/>
                <w:color w:val="000000" w:themeColor="text1"/>
              </w:rPr>
            </w:pPr>
            <w:r w:rsidRPr="00EE172C">
              <w:rPr>
                <w:b/>
                <w:color w:val="000000" w:themeColor="text1"/>
              </w:rPr>
              <w:t>Yes</w:t>
            </w:r>
          </w:p>
        </w:tc>
        <w:tc>
          <w:tcPr>
            <w:tcW w:w="1710" w:type="dxa"/>
          </w:tcPr>
          <w:p w:rsidR="00DB06EC" w:rsidRPr="00EE172C" w:rsidRDefault="00DB06EC" w:rsidP="00C4639F">
            <w:pPr>
              <w:tabs>
                <w:tab w:val="left" w:pos="9000"/>
              </w:tabs>
              <w:jc w:val="center"/>
              <w:rPr>
                <w:b/>
                <w:color w:val="000000" w:themeColor="text1"/>
              </w:rPr>
            </w:pPr>
            <w:r w:rsidRPr="00EE172C">
              <w:rPr>
                <w:b/>
                <w:color w:val="000000" w:themeColor="text1"/>
              </w:rPr>
              <w:t>No</w:t>
            </w:r>
          </w:p>
        </w:tc>
        <w:tc>
          <w:tcPr>
            <w:tcW w:w="3870" w:type="dxa"/>
            <w:vMerge w:val="restart"/>
          </w:tcPr>
          <w:p w:rsidR="00DB06EC" w:rsidRPr="00EE172C" w:rsidRDefault="00DB06EC" w:rsidP="00C4639F">
            <w:pPr>
              <w:tabs>
                <w:tab w:val="left" w:pos="9000"/>
              </w:tabs>
              <w:jc w:val="center"/>
              <w:rPr>
                <w:b/>
                <w:color w:val="000000" w:themeColor="text1"/>
              </w:rPr>
            </w:pP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color w:val="000000" w:themeColor="text1"/>
              </w:rPr>
            </w:pPr>
            <w:r w:rsidRPr="00EE172C">
              <w:rPr>
                <w:color w:val="000000" w:themeColor="text1"/>
              </w:rPr>
              <w:t>Date &amp; Initials</w:t>
            </w:r>
          </w:p>
        </w:tc>
        <w:tc>
          <w:tcPr>
            <w:tcW w:w="1710" w:type="dxa"/>
          </w:tcPr>
          <w:p w:rsidR="00DB06EC" w:rsidRPr="00EE172C" w:rsidRDefault="00DB06EC" w:rsidP="00C4639F">
            <w:pPr>
              <w:tabs>
                <w:tab w:val="left" w:pos="9000"/>
              </w:tabs>
              <w:jc w:val="center"/>
              <w:rPr>
                <w:color w:val="000000" w:themeColor="text1"/>
              </w:rPr>
            </w:pPr>
            <w:r w:rsidRPr="00EE172C">
              <w:rPr>
                <w:color w:val="000000" w:themeColor="text1"/>
              </w:rPr>
              <w:t>Explain</w:t>
            </w:r>
          </w:p>
        </w:tc>
        <w:tc>
          <w:tcPr>
            <w:tcW w:w="3870" w:type="dxa"/>
            <w:vMerge/>
          </w:tcPr>
          <w:p w:rsidR="00DB06EC" w:rsidRPr="00EE172C" w:rsidRDefault="00DB06EC" w:rsidP="00C4639F">
            <w:pPr>
              <w:tabs>
                <w:tab w:val="left" w:pos="9000"/>
              </w:tabs>
              <w:jc w:val="center"/>
              <w:rPr>
                <w:b/>
                <w:color w:val="000000" w:themeColor="text1"/>
              </w:rPr>
            </w:pPr>
          </w:p>
        </w:tc>
      </w:tr>
      <w:tr w:rsidR="00557954" w:rsidRPr="00EE172C" w:rsidTr="004644A1">
        <w:trPr>
          <w:trHeight w:val="432"/>
        </w:trPr>
        <w:tc>
          <w:tcPr>
            <w:tcW w:w="6030" w:type="dxa"/>
            <w:vAlign w:val="center"/>
          </w:tcPr>
          <w:p w:rsidR="00557954" w:rsidRPr="00EE172C" w:rsidRDefault="00557954" w:rsidP="00BA3B3E">
            <w:pPr>
              <w:tabs>
                <w:tab w:val="left" w:pos="9000"/>
              </w:tabs>
              <w:spacing w:before="0"/>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557954" w:rsidRPr="00EE172C" w:rsidRDefault="00557954" w:rsidP="00C4639F">
            <w:pPr>
              <w:tabs>
                <w:tab w:val="left" w:pos="9000"/>
              </w:tabs>
              <w:rPr>
                <w:color w:val="000000" w:themeColor="text1"/>
              </w:rPr>
            </w:pPr>
          </w:p>
        </w:tc>
      </w:tr>
      <w:tr w:rsidR="00830DB1" w:rsidRPr="00EE172C" w:rsidTr="00BD23D5">
        <w:trPr>
          <w:trHeight w:val="2249"/>
        </w:trPr>
        <w:tc>
          <w:tcPr>
            <w:tcW w:w="6030" w:type="dxa"/>
          </w:tcPr>
          <w:p w:rsidR="00830DB1" w:rsidRPr="00E65591" w:rsidRDefault="00830DB1" w:rsidP="00E65591">
            <w:pPr>
              <w:tabs>
                <w:tab w:val="left" w:pos="9000"/>
              </w:tabs>
              <w:spacing w:after="120"/>
              <w:rPr>
                <w:rFonts w:eastAsia="Palatino Linotype"/>
                <w:color w:val="000000" w:themeColor="text1"/>
              </w:rPr>
            </w:pPr>
            <w:bookmarkStart w:id="198" w:name="_1y810tw" w:colFirst="0" w:colLast="0"/>
            <w:bookmarkEnd w:id="198"/>
            <w:r w:rsidRPr="00E65591">
              <w:rPr>
                <w:rFonts w:eastAsia="Palatino Linotype"/>
                <w:color w:val="000000" w:themeColor="text1"/>
              </w:rPr>
              <w:t>Annually, a supervisor or peer shall observe and review the nurse performing TB services such as initial &amp; ongoing health assessment (to include TB screening), initial or monthly evaluation of LTBI and active TB cases, contact investigation, ordering and dispensing and/or administration of drugs, patient education/counseling and Directly Observed Therapy (DOT).</w:t>
            </w:r>
          </w:p>
        </w:tc>
        <w:tc>
          <w:tcPr>
            <w:tcW w:w="1800" w:type="dxa"/>
          </w:tcPr>
          <w:p w:rsidR="00830DB1" w:rsidRPr="00EE172C" w:rsidRDefault="00830DB1" w:rsidP="00C4639F">
            <w:pPr>
              <w:tabs>
                <w:tab w:val="left" w:pos="9000"/>
              </w:tabs>
              <w:rPr>
                <w:color w:val="000000" w:themeColor="text1"/>
              </w:rPr>
            </w:pPr>
          </w:p>
        </w:tc>
        <w:tc>
          <w:tcPr>
            <w:tcW w:w="1710" w:type="dxa"/>
          </w:tcPr>
          <w:p w:rsidR="00830DB1" w:rsidRPr="00EE172C" w:rsidRDefault="00830DB1" w:rsidP="00C4639F">
            <w:pPr>
              <w:tabs>
                <w:tab w:val="left" w:pos="9000"/>
              </w:tabs>
              <w:rPr>
                <w:color w:val="000000" w:themeColor="text1"/>
              </w:rPr>
            </w:pPr>
          </w:p>
        </w:tc>
        <w:tc>
          <w:tcPr>
            <w:tcW w:w="3870" w:type="dxa"/>
          </w:tcPr>
          <w:p w:rsidR="00830DB1" w:rsidRPr="00EE172C" w:rsidRDefault="00830DB1" w:rsidP="00C4639F">
            <w:pPr>
              <w:tabs>
                <w:tab w:val="left" w:pos="9000"/>
              </w:tabs>
              <w:rPr>
                <w:color w:val="000000" w:themeColor="text1"/>
              </w:rPr>
            </w:pPr>
          </w:p>
        </w:tc>
      </w:tr>
    </w:tbl>
    <w:p w:rsidR="00E45B02" w:rsidRPr="00EE172C" w:rsidRDefault="00E45B02" w:rsidP="00E45B02">
      <w:pPr>
        <w:spacing w:after="0"/>
        <w:rPr>
          <w:color w:val="000000" w:themeColor="text1"/>
        </w:rPr>
      </w:pPr>
    </w:p>
    <w:p w:rsidR="00830DB1" w:rsidRPr="00EE172C" w:rsidRDefault="00A6112E" w:rsidP="00E45B02">
      <w:pPr>
        <w:spacing w:after="0"/>
        <w:rPr>
          <w:color w:val="000000" w:themeColor="text1"/>
        </w:rPr>
      </w:pPr>
      <w:r w:rsidRPr="00EE172C">
        <w:rPr>
          <w:color w:val="000000" w:themeColor="text1"/>
        </w:rPr>
        <w:t xml:space="preserve">Additional resources for the Tuberculosis program are listed in Attachment 2. </w:t>
      </w:r>
    </w:p>
    <w:p w:rsidR="00A6112E" w:rsidRPr="00EE172C" w:rsidRDefault="00A6112E" w:rsidP="00830DB1"/>
    <w:p w:rsidR="00830DB1" w:rsidRPr="00EE172C" w:rsidRDefault="00830DB1" w:rsidP="00A71D2F">
      <w:pPr>
        <w:rPr>
          <w:rFonts w:eastAsia="Palatino Linotype"/>
          <w:b/>
          <w:i/>
          <w:color w:val="000000"/>
          <w:highlight w:val="yellow"/>
        </w:rPr>
        <w:sectPr w:rsidR="00830DB1" w:rsidRPr="00EE172C" w:rsidSect="00801E5E">
          <w:headerReference w:type="default" r:id="rId126"/>
          <w:footerReference w:type="default" r:id="rId127"/>
          <w:pgSz w:w="15840" w:h="12240" w:orient="landscape" w:code="1"/>
          <w:pgMar w:top="1152" w:right="1152" w:bottom="1152" w:left="1152" w:header="720" w:footer="720" w:gutter="0"/>
          <w:cols w:space="720"/>
          <w:titlePg/>
          <w:docGrid w:linePitch="326"/>
        </w:sectPr>
      </w:pPr>
    </w:p>
    <w:p w:rsidR="00F87DF5" w:rsidRPr="00EE172C" w:rsidRDefault="00F849DF" w:rsidP="00AF4305">
      <w:pPr>
        <w:pStyle w:val="Heading3"/>
      </w:pPr>
      <w:bookmarkStart w:id="199" w:name="_Toc487116363"/>
      <w:bookmarkStart w:id="200" w:name="_Toc489281204"/>
      <w:bookmarkStart w:id="201" w:name="_Toc489948389"/>
      <w:bookmarkStart w:id="202" w:name="_Toc495066084"/>
      <w:bookmarkStart w:id="203" w:name="_Toc495123920"/>
      <w:bookmarkStart w:id="204" w:name="_Toc495124066"/>
      <w:bookmarkStart w:id="205" w:name="_Toc495124182"/>
      <w:bookmarkStart w:id="206" w:name="_Toc495124623"/>
      <w:bookmarkStart w:id="207" w:name="_Toc495481559"/>
      <w:bookmarkStart w:id="208" w:name="_Hlk486849698"/>
      <w:bookmarkStart w:id="209" w:name="_Hlk486849966"/>
      <w:r w:rsidRPr="00EE172C">
        <w:lastRenderedPageBreak/>
        <w:t>WOMEN’S HEALTH/FAMILY PLANNING</w:t>
      </w:r>
      <w:bookmarkEnd w:id="199"/>
      <w:bookmarkEnd w:id="200"/>
      <w:bookmarkEnd w:id="201"/>
      <w:bookmarkEnd w:id="202"/>
      <w:bookmarkEnd w:id="203"/>
      <w:bookmarkEnd w:id="204"/>
      <w:bookmarkEnd w:id="205"/>
      <w:bookmarkEnd w:id="206"/>
      <w:bookmarkEnd w:id="207"/>
    </w:p>
    <w:p w:rsidR="008128CD" w:rsidRPr="00EE172C" w:rsidRDefault="008128CD" w:rsidP="00E45B02">
      <w:pPr>
        <w:tabs>
          <w:tab w:val="left" w:pos="9000"/>
        </w:tabs>
        <w:spacing w:after="0" w:line="240" w:lineRule="auto"/>
        <w:rPr>
          <w:rFonts w:eastAsia="Palatino Linotype"/>
          <w:i/>
          <w:color w:val="0D0D0D" w:themeColor="text1" w:themeTint="F2"/>
        </w:rPr>
      </w:pPr>
      <w:r w:rsidRPr="00E97578">
        <w:rPr>
          <w:rFonts w:eastAsia="Palatino Linotype"/>
          <w:i/>
          <w:color w:val="0D0D0D" w:themeColor="text1" w:themeTint="F2"/>
          <w:sz w:val="20"/>
        </w:rPr>
        <w:t>See end of document for APRN requirements</w:t>
      </w:r>
    </w:p>
    <w:p w:rsidR="00BA3B3E" w:rsidRPr="00EE172C" w:rsidRDefault="00BA3B3E" w:rsidP="00E45B02">
      <w:pPr>
        <w:tabs>
          <w:tab w:val="left" w:pos="9000"/>
        </w:tabs>
        <w:spacing w:after="0" w:line="240" w:lineRule="auto"/>
        <w:rPr>
          <w:rFonts w:eastAsia="Palatino Linotype"/>
          <w:color w:val="000000"/>
        </w:rPr>
      </w:pPr>
    </w:p>
    <w:tbl>
      <w:tblPr>
        <w:tblStyle w:val="TableGrid"/>
        <w:tblW w:w="13410" w:type="dxa"/>
        <w:tblInd w:w="-5" w:type="dxa"/>
        <w:tblLayout w:type="fixed"/>
        <w:tblLook w:val="0000" w:firstRow="0" w:lastRow="0" w:firstColumn="0" w:lastColumn="0" w:noHBand="0" w:noVBand="0"/>
      </w:tblPr>
      <w:tblGrid>
        <w:gridCol w:w="6210"/>
        <w:gridCol w:w="1710"/>
        <w:gridCol w:w="1620"/>
        <w:gridCol w:w="3870"/>
      </w:tblGrid>
      <w:tr w:rsidR="00E97578" w:rsidRPr="00EE172C" w:rsidTr="005B3571">
        <w:trPr>
          <w:trHeight w:val="288"/>
        </w:trPr>
        <w:tc>
          <w:tcPr>
            <w:tcW w:w="6210" w:type="dxa"/>
            <w:vMerge w:val="restart"/>
          </w:tcPr>
          <w:p w:rsidR="00E97578" w:rsidRPr="00EE172C" w:rsidRDefault="00E97578" w:rsidP="00E97578">
            <w:pPr>
              <w:tabs>
                <w:tab w:val="left" w:pos="9000"/>
              </w:tabs>
              <w:rPr>
                <w:b/>
              </w:rPr>
            </w:pPr>
            <w:r w:rsidRPr="00EE172C">
              <w:rPr>
                <w:b/>
              </w:rPr>
              <w:t>Learning Expectations – Initial Training</w:t>
            </w:r>
          </w:p>
          <w:p w:rsidR="00E97578" w:rsidRPr="00EE172C" w:rsidRDefault="00E97578" w:rsidP="00E97578">
            <w:pPr>
              <w:tabs>
                <w:tab w:val="left" w:pos="9000"/>
              </w:tabs>
              <w:rPr>
                <w:b/>
                <w:noProof/>
              </w:rPr>
            </w:pPr>
            <w:r w:rsidRPr="00EE172C">
              <w:t>The nurse must complete the following prior to practicing under nurse protocol:</w:t>
            </w:r>
          </w:p>
        </w:tc>
        <w:tc>
          <w:tcPr>
            <w:tcW w:w="3330" w:type="dxa"/>
            <w:gridSpan w:val="2"/>
          </w:tcPr>
          <w:p w:rsidR="00E97578" w:rsidRPr="00EE172C" w:rsidRDefault="00E97578" w:rsidP="00C4639F">
            <w:pPr>
              <w:tabs>
                <w:tab w:val="left" w:pos="9000"/>
              </w:tabs>
              <w:jc w:val="center"/>
              <w:rPr>
                <w:b/>
              </w:rPr>
            </w:pPr>
            <w:r w:rsidRPr="00EE172C">
              <w:rPr>
                <w:b/>
              </w:rPr>
              <w:t>Documentation</w:t>
            </w:r>
          </w:p>
        </w:tc>
        <w:tc>
          <w:tcPr>
            <w:tcW w:w="3870" w:type="dxa"/>
          </w:tcPr>
          <w:p w:rsidR="00E97578" w:rsidRPr="00EE172C" w:rsidRDefault="00E97578" w:rsidP="00C4639F">
            <w:pPr>
              <w:tabs>
                <w:tab w:val="left" w:pos="9000"/>
              </w:tabs>
              <w:rPr>
                <w:b/>
              </w:rPr>
            </w:pPr>
            <w:r w:rsidRPr="00EE172C">
              <w:rPr>
                <w:b/>
              </w:rPr>
              <w:t>Comments/Notes</w:t>
            </w: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rPr>
                <w:b/>
              </w:rPr>
            </w:pPr>
            <w:r w:rsidRPr="00EE172C">
              <w:rPr>
                <w:b/>
              </w:rPr>
              <w:t>Yes</w:t>
            </w:r>
          </w:p>
        </w:tc>
        <w:tc>
          <w:tcPr>
            <w:tcW w:w="1620" w:type="dxa"/>
          </w:tcPr>
          <w:p w:rsidR="00BA3B3E" w:rsidRPr="00EE172C" w:rsidRDefault="00BA3B3E" w:rsidP="00C4639F">
            <w:pPr>
              <w:tabs>
                <w:tab w:val="left" w:pos="9000"/>
              </w:tabs>
              <w:jc w:val="center"/>
              <w:rPr>
                <w:b/>
              </w:rPr>
            </w:pPr>
            <w:r w:rsidRPr="00EE172C">
              <w:rPr>
                <w:b/>
              </w:rPr>
              <w:t>No</w:t>
            </w:r>
          </w:p>
        </w:tc>
        <w:tc>
          <w:tcPr>
            <w:tcW w:w="3870" w:type="dxa"/>
            <w:vMerge w:val="restart"/>
          </w:tcPr>
          <w:p w:rsidR="00BA3B3E" w:rsidRPr="00EE172C" w:rsidRDefault="00BA3B3E" w:rsidP="00C4639F">
            <w:pPr>
              <w:tabs>
                <w:tab w:val="left" w:pos="9000"/>
              </w:tabs>
              <w:rPr>
                <w:b/>
              </w:rPr>
            </w:pP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pPr>
            <w:r w:rsidRPr="00EE172C">
              <w:t>Date &amp; Initials</w:t>
            </w:r>
          </w:p>
        </w:tc>
        <w:tc>
          <w:tcPr>
            <w:tcW w:w="1620" w:type="dxa"/>
          </w:tcPr>
          <w:p w:rsidR="00BA3B3E" w:rsidRPr="00EE172C" w:rsidRDefault="00BA3B3E" w:rsidP="00C4639F">
            <w:pPr>
              <w:tabs>
                <w:tab w:val="left" w:pos="9000"/>
              </w:tabs>
              <w:jc w:val="center"/>
            </w:pPr>
            <w:r w:rsidRPr="00EE172C">
              <w:t>Explain</w:t>
            </w:r>
          </w:p>
        </w:tc>
        <w:tc>
          <w:tcPr>
            <w:tcW w:w="3870" w:type="dxa"/>
            <w:vMerge/>
          </w:tcPr>
          <w:p w:rsidR="00BA3B3E" w:rsidRPr="00EE172C" w:rsidRDefault="00BA3B3E" w:rsidP="00C4639F">
            <w:pPr>
              <w:tabs>
                <w:tab w:val="left" w:pos="9000"/>
              </w:tabs>
              <w:rPr>
                <w:b/>
              </w:rPr>
            </w:pPr>
          </w:p>
        </w:tc>
      </w:tr>
      <w:tr w:rsidR="00BA3B3E" w:rsidRPr="00EE172C" w:rsidTr="00415F4A">
        <w:trPr>
          <w:trHeight w:val="432"/>
        </w:trPr>
        <w:tc>
          <w:tcPr>
            <w:tcW w:w="6210" w:type="dxa"/>
            <w:vAlign w:val="center"/>
          </w:tcPr>
          <w:p w:rsidR="00BA3B3E" w:rsidRPr="00EE172C" w:rsidRDefault="00BA3B3E" w:rsidP="00BA3B3E">
            <w:pPr>
              <w:tabs>
                <w:tab w:val="left" w:pos="9000"/>
              </w:tabs>
              <w:spacing w:before="0"/>
              <w:rPr>
                <w:b/>
              </w:rPr>
            </w:pPr>
            <w:r w:rsidRPr="00EE172C">
              <w:rPr>
                <w:b/>
              </w:rPr>
              <w:t xml:space="preserve">Self-Study </w:t>
            </w:r>
          </w:p>
        </w:tc>
        <w:tc>
          <w:tcPr>
            <w:tcW w:w="3330" w:type="dxa"/>
            <w:gridSpan w:val="2"/>
            <w:shd w:val="clear" w:color="auto" w:fill="A6A6A6" w:themeFill="background1" w:themeFillShade="A6"/>
          </w:tcPr>
          <w:p w:rsidR="00BA3B3E" w:rsidRPr="00EE172C" w:rsidRDefault="00BA3B3E" w:rsidP="00C4639F">
            <w:pPr>
              <w:tabs>
                <w:tab w:val="left" w:pos="9000"/>
              </w:tabs>
            </w:pPr>
          </w:p>
        </w:tc>
        <w:tc>
          <w:tcPr>
            <w:tcW w:w="3870" w:type="dxa"/>
            <w:vMerge/>
          </w:tcPr>
          <w:p w:rsidR="00BA3B3E" w:rsidRPr="00EE172C" w:rsidRDefault="00BA3B3E"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 xml:space="preserve">Hatcher, Robert, </w:t>
            </w:r>
            <w:r w:rsidRPr="00EE172C">
              <w:rPr>
                <w:rFonts w:eastAsia="Palatino Linotype"/>
                <w:i/>
                <w:color w:val="000000" w:themeColor="text1"/>
              </w:rPr>
              <w:t>Contraceptive Technology</w:t>
            </w:r>
            <w:r w:rsidRPr="00EE172C">
              <w:rPr>
                <w:rFonts w:eastAsia="Palatino Linotype"/>
                <w:color w:val="000000" w:themeColor="text1"/>
              </w:rPr>
              <w:t xml:space="preserve"> (current edition) the following chapters: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Choosing a Contraceptive: Efficacy, Saf</w:t>
            </w:r>
            <w:r w:rsidR="00C35C9E" w:rsidRPr="00EE172C">
              <w:rPr>
                <w:rFonts w:eastAsia="Palatino Linotype"/>
                <w:color w:val="000000" w:themeColor="text1"/>
              </w:rPr>
              <w:t xml:space="preserve">ety </w:t>
            </w:r>
            <w:r w:rsidRPr="00EE172C">
              <w:rPr>
                <w:rFonts w:eastAsia="Palatino Linotype"/>
                <w:color w:val="000000" w:themeColor="text1"/>
              </w:rPr>
              <w:t>and Personal Considerations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Fertility Awareness-Based Methods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 xml:space="preserve">Pregnancy Testing and Assessment of Early Normal and Abnormal Pregnancy </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Georgia’s Family Planning Services Manual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BCCP Breast Procedure Manual (current edition)</w:t>
            </w:r>
          </w:p>
          <w:p w:rsidR="008128CD" w:rsidRPr="00EE172C" w:rsidRDefault="0013067C" w:rsidP="001479CD">
            <w:pPr>
              <w:pStyle w:val="ListParagraph"/>
              <w:tabs>
                <w:tab w:val="left" w:pos="9000"/>
              </w:tabs>
              <w:spacing w:after="120"/>
              <w:rPr>
                <w:rFonts w:eastAsia="Palatino Linotype"/>
                <w:color w:val="000000" w:themeColor="text1"/>
              </w:rPr>
            </w:pPr>
            <w:r w:rsidRPr="00EE172C">
              <w:rPr>
                <w:rFonts w:eastAsia="Palatino Linotype"/>
                <w:color w:val="000000" w:themeColor="text1"/>
              </w:rPr>
              <w:t>BCCP Cervical Procedure Manual</w:t>
            </w:r>
            <w:r w:rsidR="008128CD" w:rsidRPr="00EE172C">
              <w:rPr>
                <w:rFonts w:eastAsia="Palatino Linotype"/>
                <w:color w:val="000000" w:themeColor="text1"/>
              </w:rPr>
              <w:t xml:space="preserve">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bl>
    <w:p w:rsidR="00415F4A" w:rsidRDefault="00415F4A"/>
    <w:p w:rsidR="00415F4A" w:rsidRDefault="00415F4A"/>
    <w:p w:rsidR="00415F4A" w:rsidRDefault="00415F4A"/>
    <w:p w:rsidR="00415F4A" w:rsidRDefault="00415F4A"/>
    <w:p w:rsidR="00415F4A" w:rsidRDefault="00415F4A"/>
    <w:p w:rsidR="00E97578" w:rsidRDefault="00E97578">
      <w:pPr>
        <w:rPr>
          <w:b/>
        </w:rPr>
      </w:pPr>
      <w:bookmarkStart w:id="210" w:name="_Toc495413310"/>
    </w:p>
    <w:p w:rsidR="00415F4A" w:rsidRPr="00484F2D" w:rsidRDefault="00415F4A">
      <w:pPr>
        <w:rPr>
          <w:b/>
        </w:rPr>
      </w:pPr>
      <w:r w:rsidRPr="00484F2D">
        <w:rPr>
          <w:b/>
        </w:rPr>
        <w:lastRenderedPageBreak/>
        <w:t>WOMEN’S HEALTH/FAMILY PLANNING CONT.</w:t>
      </w:r>
      <w:bookmarkEnd w:id="210"/>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899"/>
        </w:trPr>
        <w:tc>
          <w:tcPr>
            <w:tcW w:w="6300" w:type="dxa"/>
          </w:tcPr>
          <w:p w:rsidR="00EA0C5A" w:rsidRPr="00EE172C" w:rsidRDefault="00EA0C5A" w:rsidP="00A55F33">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CDC Contraceptive Guidance for Health Care Providers:</w:t>
            </w:r>
          </w:p>
          <w:p w:rsidR="00EA0C5A" w:rsidRPr="00EE172C" w:rsidRDefault="00EA0C5A" w:rsidP="00A55F33">
            <w:pPr>
              <w:pStyle w:val="ListParagraph"/>
              <w:numPr>
                <w:ilvl w:val="0"/>
                <w:numId w:val="111"/>
              </w:numPr>
              <w:tabs>
                <w:tab w:val="left" w:pos="9000"/>
              </w:tabs>
              <w:rPr>
                <w:rFonts w:eastAsia="Palatino Linotype"/>
                <w:color w:val="404040"/>
              </w:rPr>
            </w:pPr>
            <w:r w:rsidRPr="00EE172C">
              <w:rPr>
                <w:rFonts w:eastAsia="Palatino Linotype"/>
                <w:color w:val="000000" w:themeColor="text1"/>
              </w:rPr>
              <w:t xml:space="preserve">Providing Quality Family Planning Services </w:t>
            </w:r>
            <w:hyperlink r:id="rId128">
              <w:r w:rsidRPr="00EE172C">
                <w:rPr>
                  <w:rFonts w:eastAsia="Palatino Linotype"/>
                  <w:color w:val="2E74B5" w:themeColor="accent1" w:themeShade="BF"/>
                  <w:u w:val="single"/>
                </w:rPr>
                <w:t>http://www.cdc.gov/mmwr/pdf/rr/rr6304.pdf</w:t>
              </w:r>
            </w:hyperlink>
            <w:r w:rsidRPr="00EE172C">
              <w:rPr>
                <w:rFonts w:eastAsia="Palatino Linotype"/>
                <w:color w:val="2E74B5" w:themeColor="accent1" w:themeShade="BF"/>
              </w:rPr>
              <w:t xml:space="preserve"> </w:t>
            </w:r>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 xml:space="preserve">U.S. Medical Eligibility Criteria for Contractive Use, 2016 </w:t>
            </w:r>
            <w:hyperlink r:id="rId129" w:history="1">
              <w:r w:rsidRPr="00EE172C">
                <w:rPr>
                  <w:rStyle w:val="Hyperlink"/>
                  <w:rFonts w:eastAsia="Palatino Linotype"/>
                </w:rPr>
                <w:t>https://www.cdc.gov/mmwr/volumes/65/rr/pdfs/rr6503.pdf</w:t>
              </w:r>
            </w:hyperlink>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U.S. Selected Practice Recommendations for Contraceptive Use, 2016</w:t>
            </w:r>
          </w:p>
          <w:p w:rsidR="00EA0C5A" w:rsidRPr="00EE172C" w:rsidRDefault="00C556F3" w:rsidP="00A55F33">
            <w:pPr>
              <w:pStyle w:val="ListParagraph"/>
              <w:numPr>
                <w:ilvl w:val="0"/>
                <w:numId w:val="111"/>
              </w:numPr>
              <w:tabs>
                <w:tab w:val="left" w:pos="9000"/>
              </w:tabs>
              <w:spacing w:after="120"/>
              <w:rPr>
                <w:rFonts w:eastAsia="Palatino Linotype"/>
                <w:color w:val="404040"/>
              </w:rPr>
            </w:pPr>
            <w:hyperlink r:id="rId130" w:history="1">
              <w:r w:rsidR="00EA0C5A" w:rsidRPr="00EE172C">
                <w:rPr>
                  <w:rStyle w:val="Hyperlink"/>
                  <w:rFonts w:eastAsia="Palatino Linotype"/>
                </w:rPr>
                <w:t>https://www.cdc.gov/mmwr/volumes/65/rr/pdfs/rr6504.pdf</w:t>
              </w:r>
            </w:hyperlink>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8128CD" w:rsidRPr="00EE172C" w:rsidTr="00415F4A">
        <w:tblPrEx>
          <w:tblLook w:val="0000" w:firstRow="0" w:lastRow="0" w:firstColumn="0" w:lastColumn="0" w:noHBand="0" w:noVBand="0"/>
        </w:tblPrEx>
        <w:trPr>
          <w:trHeight w:val="899"/>
        </w:trPr>
        <w:tc>
          <w:tcPr>
            <w:tcW w:w="6300" w:type="dxa"/>
          </w:tcPr>
          <w:p w:rsidR="008128CD" w:rsidRPr="00EE172C" w:rsidRDefault="006F70F1" w:rsidP="00A55F33">
            <w:pPr>
              <w:pStyle w:val="ListParagraph"/>
              <w:numPr>
                <w:ilvl w:val="0"/>
                <w:numId w:val="76"/>
              </w:numPr>
              <w:tabs>
                <w:tab w:val="left" w:pos="9000"/>
              </w:tabs>
              <w:rPr>
                <w:rFonts w:eastAsia="Palatino Linotype"/>
                <w:color w:val="000000" w:themeColor="text1"/>
              </w:rPr>
            </w:pPr>
            <w:r w:rsidRPr="00EE172C">
              <w:rPr>
                <w:sz w:val="20"/>
              </w:rPr>
              <w:br w:type="page"/>
            </w:r>
            <w:r w:rsidR="008128CD" w:rsidRPr="00EE172C">
              <w:rPr>
                <w:rFonts w:eastAsia="Palatino Linotype"/>
                <w:color w:val="000000" w:themeColor="text1"/>
              </w:rPr>
              <w:t>Georgia laws regarding minors and the following: contraception; pregnancy related care; abortion; STD and HIV care; drug and alcohol care and mental health care</w:t>
            </w:r>
          </w:p>
          <w:p w:rsidR="008128CD" w:rsidRPr="00EE172C" w:rsidRDefault="00C556F3" w:rsidP="00A55F33">
            <w:pPr>
              <w:pStyle w:val="ListParagraph"/>
              <w:numPr>
                <w:ilvl w:val="0"/>
                <w:numId w:val="80"/>
              </w:numPr>
              <w:tabs>
                <w:tab w:val="left" w:pos="9000"/>
              </w:tabs>
              <w:rPr>
                <w:rFonts w:eastAsia="Palatino Linotype"/>
                <w:color w:val="000000"/>
              </w:rPr>
            </w:pPr>
            <w:hyperlink r:id="rId131" w:history="1">
              <w:r w:rsidR="008128CD" w:rsidRPr="00EE172C">
                <w:rPr>
                  <w:rStyle w:val="Hyperlink"/>
                  <w:rFonts w:eastAsia="Palatino Linotype"/>
                </w:rPr>
                <w:t>www.gachd.org/Minor’s Rights to Confidential.pdf</w:t>
              </w:r>
            </w:hyperlink>
          </w:p>
          <w:p w:rsidR="008128CD" w:rsidRPr="00EE172C" w:rsidRDefault="00C556F3" w:rsidP="00A55F33">
            <w:pPr>
              <w:pStyle w:val="ListParagraph"/>
              <w:numPr>
                <w:ilvl w:val="0"/>
                <w:numId w:val="80"/>
              </w:numPr>
              <w:tabs>
                <w:tab w:val="left" w:pos="9000"/>
              </w:tabs>
              <w:rPr>
                <w:rFonts w:eastAsia="Palatino Linotype"/>
                <w:color w:val="000000"/>
              </w:rPr>
            </w:pPr>
            <w:hyperlink r:id="rId132" w:history="1">
              <w:r w:rsidR="008128CD" w:rsidRPr="00EE172C">
                <w:rPr>
                  <w:rStyle w:val="Hyperlink"/>
                  <w:rFonts w:eastAsia="Palatino Linotype"/>
                </w:rPr>
                <w:t>http://www.guttmacher.org/statecenter/spibs/spib_MACS.pdf</w:t>
              </w:r>
            </w:hyperlink>
          </w:p>
          <w:p w:rsidR="008128CD" w:rsidRPr="00EE172C" w:rsidRDefault="00C556F3" w:rsidP="00A55F33">
            <w:pPr>
              <w:pStyle w:val="ListParagraph"/>
              <w:numPr>
                <w:ilvl w:val="0"/>
                <w:numId w:val="80"/>
              </w:numPr>
              <w:tabs>
                <w:tab w:val="left" w:pos="9000"/>
              </w:tabs>
              <w:spacing w:after="120"/>
              <w:rPr>
                <w:rFonts w:eastAsia="Palatino Linotype"/>
                <w:color w:val="000000"/>
              </w:rPr>
            </w:pPr>
            <w:hyperlink r:id="rId133" w:history="1">
              <w:r w:rsidR="008128CD" w:rsidRPr="00EE172C">
                <w:rPr>
                  <w:rStyle w:val="Hyperlink"/>
                  <w:rFonts w:eastAsia="Palatino Linotype"/>
                </w:rPr>
                <w:t>www.gcapp.org/youth</w:t>
              </w:r>
            </w:hyperlink>
            <w:r w:rsidR="008128CD" w:rsidRPr="00EE172C">
              <w:rPr>
                <w:rFonts w:eastAsia="Palatino Linotype"/>
                <w:color w:val="000000"/>
              </w:rPr>
              <w:t xml:space="preserve"> </w:t>
            </w:r>
          </w:p>
        </w:tc>
        <w:tc>
          <w:tcPr>
            <w:tcW w:w="1533" w:type="dxa"/>
          </w:tcPr>
          <w:p w:rsidR="008128CD" w:rsidRPr="00EE172C" w:rsidRDefault="008128CD" w:rsidP="00427AEF">
            <w:pPr>
              <w:tabs>
                <w:tab w:val="left" w:pos="9000"/>
              </w:tabs>
            </w:pPr>
          </w:p>
        </w:tc>
        <w:tc>
          <w:tcPr>
            <w:tcW w:w="1711" w:type="dxa"/>
          </w:tcPr>
          <w:p w:rsidR="008128CD" w:rsidRPr="00EE172C" w:rsidRDefault="008128CD" w:rsidP="00427AEF">
            <w:pPr>
              <w:tabs>
                <w:tab w:val="left" w:pos="9000"/>
              </w:tabs>
            </w:pPr>
          </w:p>
        </w:tc>
        <w:tc>
          <w:tcPr>
            <w:tcW w:w="3871" w:type="dxa"/>
          </w:tcPr>
          <w:p w:rsidR="008128CD" w:rsidRPr="00EE172C" w:rsidRDefault="008128CD" w:rsidP="00427AEF">
            <w:pPr>
              <w:tabs>
                <w:tab w:val="left" w:pos="9000"/>
              </w:tabs>
            </w:pPr>
          </w:p>
        </w:tc>
      </w:tr>
    </w:tbl>
    <w:p w:rsidR="002D16EB" w:rsidRDefault="002D16EB"/>
    <w:p w:rsidR="002D16EB" w:rsidRDefault="002D16EB"/>
    <w:p w:rsidR="002D16EB" w:rsidRDefault="002D16EB"/>
    <w:p w:rsidR="002D16EB" w:rsidRDefault="002D16EB"/>
    <w:p w:rsidR="002D16EB" w:rsidRDefault="002D16EB"/>
    <w:p w:rsidR="002D16EB" w:rsidRDefault="002D16EB"/>
    <w:p w:rsidR="002D16EB" w:rsidRPr="00484F2D" w:rsidRDefault="002D16EB">
      <w:pPr>
        <w:rPr>
          <w:b/>
        </w:rPr>
      </w:pPr>
      <w:bookmarkStart w:id="211" w:name="_Toc495413311"/>
      <w:r w:rsidRPr="00484F2D">
        <w:rPr>
          <w:b/>
        </w:rPr>
        <w:lastRenderedPageBreak/>
        <w:t>WOMEN’S HEALTH/FAMILY PLANNING CONT.</w:t>
      </w:r>
      <w:bookmarkEnd w:id="211"/>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3392"/>
        </w:trPr>
        <w:tc>
          <w:tcPr>
            <w:tcW w:w="6300" w:type="dxa"/>
          </w:tcPr>
          <w:p w:rsidR="00EA0C5A" w:rsidRPr="00EE172C" w:rsidRDefault="00EA0C5A" w:rsidP="00A55F33">
            <w:pPr>
              <w:pStyle w:val="ListParagraph"/>
              <w:numPr>
                <w:ilvl w:val="0"/>
                <w:numId w:val="76"/>
              </w:numPr>
              <w:tabs>
                <w:tab w:val="left" w:pos="9000"/>
              </w:tabs>
              <w:rPr>
                <w:rFonts w:eastAsia="Times New Roman"/>
              </w:rPr>
            </w:pPr>
            <w:r w:rsidRPr="00EE172C">
              <w:rPr>
                <w:rFonts w:eastAsia="Times New Roman"/>
                <w:color w:val="000000" w:themeColor="text1"/>
              </w:rPr>
              <w:t xml:space="preserve">Human Trafficking in the Family Planning Setting presented by the Family Planning National Training Center. Available: </w:t>
            </w:r>
            <w:hyperlink r:id="rId134" w:history="1">
              <w:r w:rsidR="002E18A7">
                <w:rPr>
                  <w:rStyle w:val="Hyperlink"/>
                </w:rPr>
                <w:t>https://www.fpntc.org/resources/human-trafficking-family-planning-setting-webinar</w:t>
              </w:r>
            </w:hyperlink>
          </w:p>
          <w:p w:rsidR="00EA0C5A" w:rsidRPr="00EE172C" w:rsidRDefault="00EA0C5A" w:rsidP="00C50BD8">
            <w:pPr>
              <w:pStyle w:val="ListParagraph"/>
              <w:tabs>
                <w:tab w:val="left" w:pos="9000"/>
              </w:tabs>
              <w:rPr>
                <w:rFonts w:eastAsia="Times New Roman"/>
                <w:b/>
                <w:color w:val="000000" w:themeColor="text1"/>
              </w:rPr>
            </w:pPr>
            <w:r w:rsidRPr="00EE172C">
              <w:rPr>
                <w:rFonts w:eastAsia="Times New Roman"/>
              </w:rPr>
              <w:t xml:space="preserve">                      </w:t>
            </w:r>
            <w:r w:rsidRPr="00EE172C">
              <w:rPr>
                <w:rFonts w:eastAsia="Times New Roman"/>
                <w:b/>
                <w:color w:val="000000" w:themeColor="text1"/>
              </w:rPr>
              <w:t>OR</w:t>
            </w:r>
          </w:p>
          <w:p w:rsidR="00EA0C5A" w:rsidRPr="00EE172C" w:rsidRDefault="00EA0C5A" w:rsidP="00C50BD8">
            <w:pPr>
              <w:pStyle w:val="ListParagraph"/>
              <w:tabs>
                <w:tab w:val="left" w:pos="9000"/>
              </w:tabs>
              <w:spacing w:after="120"/>
              <w:rPr>
                <w:rFonts w:eastAsia="Times New Roman"/>
              </w:rPr>
            </w:pPr>
            <w:r w:rsidRPr="00EE172C">
              <w:rPr>
                <w:rFonts w:eastAsia="Times New Roman"/>
                <w:i/>
                <w:color w:val="000000" w:themeColor="text1"/>
              </w:rPr>
              <w:t>Child Sex Trafficking Webinar Series: The Fundamentals of Child Sex Trafficking</w:t>
            </w:r>
            <w:r w:rsidRPr="00EE172C">
              <w:rPr>
                <w:rFonts w:eastAsia="Times New Roman"/>
                <w:color w:val="000000" w:themeColor="text1"/>
              </w:rPr>
              <w:t xml:space="preserve"> </w:t>
            </w:r>
            <w:r w:rsidRPr="00EE172C">
              <w:rPr>
                <w:color w:val="000000" w:themeColor="text1"/>
              </w:rPr>
              <w:t xml:space="preserve">presented by the Governor’s Office for Children and Families and Children’s Health Care of Atlanta. Check website for dates. </w:t>
            </w:r>
            <w:r w:rsidRPr="00EE172C">
              <w:rPr>
                <w:rFonts w:eastAsia="Times New Roman"/>
                <w:color w:val="000000" w:themeColor="text1"/>
              </w:rPr>
              <w:t xml:space="preserve"> </w:t>
            </w:r>
            <w:hyperlink r:id="rId135" w:history="1">
              <w:r w:rsidRPr="00EE172C">
                <w:rPr>
                  <w:rStyle w:val="Hyperlink"/>
                </w:rPr>
                <w:t>https://www.choa.org/medical-services/child-protection-advocacy-center/prevention-and-training</w:t>
              </w:r>
            </w:hyperlink>
            <w:r w:rsidRPr="00EE172C">
              <w:t xml:space="preserve"> </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EA0C5A" w:rsidRPr="00EE172C" w:rsidTr="00415F4A">
        <w:trPr>
          <w:trHeight w:val="899"/>
        </w:trPr>
        <w:tc>
          <w:tcPr>
            <w:tcW w:w="6300" w:type="dxa"/>
          </w:tcPr>
          <w:p w:rsidR="00EA0C5A" w:rsidRPr="00E1541E" w:rsidRDefault="00EA0C5A" w:rsidP="00E1541E">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 xml:space="preserve">Contraceptive Technology I </w:t>
            </w:r>
            <w:r w:rsidR="00E1541E">
              <w:rPr>
                <w:rFonts w:eastAsia="Palatino Linotype"/>
                <w:color w:val="000000" w:themeColor="text1"/>
              </w:rPr>
              <w:t xml:space="preserve">available </w:t>
            </w:r>
            <w:r w:rsidRPr="00EE172C">
              <w:rPr>
                <w:rFonts w:eastAsia="Palatino Linotype"/>
                <w:color w:val="000000" w:themeColor="text1"/>
              </w:rPr>
              <w:t xml:space="preserve">on </w:t>
            </w:r>
            <w:r w:rsidR="00CE2334" w:rsidRPr="00C556F3">
              <w:rPr>
                <w:rFonts w:eastAsia="Palatino Linotype"/>
                <w:b/>
                <w:color w:val="000000" w:themeColor="text1"/>
              </w:rPr>
              <w:t>Exceed</w:t>
            </w:r>
            <w:r w:rsidR="00415F4A">
              <w:rPr>
                <w:rFonts w:eastAsia="Palatino Linotype"/>
                <w:color w:val="000000" w:themeColor="text1"/>
              </w:rPr>
              <w:t xml:space="preserve"> </w:t>
            </w:r>
            <w:r w:rsidRPr="00415F4A">
              <w:rPr>
                <w:rFonts w:eastAsia="Palatino Linotype"/>
                <w:b/>
                <w:color w:val="000000" w:themeColor="text1"/>
              </w:rPr>
              <w:t>OR</w:t>
            </w:r>
            <w:r w:rsidR="00E1541E">
              <w:rPr>
                <w:rFonts w:eastAsia="Palatino Linotype"/>
                <w:b/>
                <w:color w:val="000000" w:themeColor="text1"/>
              </w:rPr>
              <w:t xml:space="preserve"> </w:t>
            </w:r>
            <w:r w:rsidRPr="00E1541E">
              <w:rPr>
                <w:rFonts w:eastAsia="Palatino Linotype"/>
                <w:color w:val="000000" w:themeColor="text1"/>
              </w:rPr>
              <w:t>GCSU Women’s Health Course*</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415F4A" w:rsidRPr="00EE172C" w:rsidTr="00415F4A">
        <w:trPr>
          <w:trHeight w:val="899"/>
        </w:trPr>
        <w:tc>
          <w:tcPr>
            <w:tcW w:w="6300" w:type="dxa"/>
          </w:tcPr>
          <w:p w:rsidR="00415F4A" w:rsidRPr="00E1541E" w:rsidRDefault="00415F4A" w:rsidP="00E1541E">
            <w:pPr>
              <w:pStyle w:val="ListParagraph"/>
              <w:numPr>
                <w:ilvl w:val="0"/>
                <w:numId w:val="76"/>
              </w:numPr>
              <w:tabs>
                <w:tab w:val="left" w:pos="9000"/>
              </w:tabs>
              <w:rPr>
                <w:rFonts w:eastAsia="Palatino Linotype"/>
                <w:color w:val="000000"/>
              </w:rPr>
            </w:pPr>
            <w:r w:rsidRPr="00EE172C">
              <w:rPr>
                <w:rFonts w:eastAsia="Palatino Linotype"/>
                <w:color w:val="000000"/>
              </w:rPr>
              <w:t xml:space="preserve">Contraceptive Technology II </w:t>
            </w:r>
            <w:r w:rsidR="00E1541E">
              <w:rPr>
                <w:rFonts w:eastAsia="Palatino Linotype"/>
                <w:color w:val="000000"/>
              </w:rPr>
              <w:t xml:space="preserve">available </w:t>
            </w:r>
            <w:r w:rsidRPr="00EE172C">
              <w:rPr>
                <w:rFonts w:eastAsia="Palatino Linotype"/>
                <w:color w:val="000000"/>
              </w:rPr>
              <w:t xml:space="preserve">on </w:t>
            </w:r>
            <w:r w:rsidR="00CE2334" w:rsidRPr="00C556F3">
              <w:rPr>
                <w:rFonts w:eastAsia="Palatino Linotype"/>
                <w:b/>
                <w:color w:val="000000"/>
              </w:rPr>
              <w:t>Exceed</w:t>
            </w:r>
            <w:r w:rsidRPr="00EE172C">
              <w:rPr>
                <w:rFonts w:eastAsia="Palatino Linotype"/>
                <w:color w:val="000000"/>
              </w:rPr>
              <w:t xml:space="preserve"> </w:t>
            </w:r>
            <w:r w:rsidRPr="00415F4A">
              <w:rPr>
                <w:rFonts w:eastAsia="Palatino Linotype"/>
                <w:b/>
                <w:color w:val="000000"/>
              </w:rPr>
              <w:t>OR</w:t>
            </w:r>
            <w:r w:rsidR="00E1541E">
              <w:rPr>
                <w:rFonts w:eastAsia="Palatino Linotype"/>
                <w:b/>
                <w:color w:val="000000"/>
              </w:rPr>
              <w:t xml:space="preserve"> </w:t>
            </w:r>
            <w:r w:rsidRPr="00E1541E">
              <w:rPr>
                <w:rFonts w:eastAsia="Palatino Linotype"/>
                <w:color w:val="000000"/>
              </w:rPr>
              <w:t>GCSU Women’s Health Course*</w:t>
            </w:r>
            <w:r w:rsidR="002D16EB" w:rsidRPr="00E1541E">
              <w:rPr>
                <w:rFonts w:eastAsia="Palatino Linotype"/>
                <w:color w:val="000000"/>
              </w:rPr>
              <w:t xml:space="preserve"> </w:t>
            </w:r>
            <w:r w:rsidRPr="00E1541E">
              <w:rPr>
                <w:rFonts w:eastAsia="Palatino Linotype"/>
                <w:b/>
                <w:color w:val="000000"/>
              </w:rPr>
              <w:t>NOTE:</w:t>
            </w:r>
            <w:r w:rsidRPr="00E1541E">
              <w:rPr>
                <w:rFonts w:eastAsia="Palatino Linotype"/>
                <w:color w:val="000000"/>
              </w:rPr>
              <w:t xml:space="preserve"> </w:t>
            </w:r>
            <w:r w:rsidRPr="00E1541E">
              <w:rPr>
                <w:rFonts w:eastAsia="Times New Roman"/>
                <w:color w:val="000000"/>
              </w:rPr>
              <w:t>CT II should be completed three-six months after completion of the preceptorship.  If all other required training has been completed, the nurse may practice under Women’s Health Protocols while CT II is being completed.</w:t>
            </w:r>
            <w:r w:rsidRPr="00E1541E">
              <w:rPr>
                <w:rFonts w:eastAsia="Palatino Linotype"/>
                <w:color w:val="000000"/>
              </w:rPr>
              <w:t xml:space="preserve"> </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r w:rsidR="00415F4A" w:rsidRPr="00EE172C" w:rsidTr="00415F4A">
        <w:trPr>
          <w:trHeight w:val="899"/>
        </w:trPr>
        <w:tc>
          <w:tcPr>
            <w:tcW w:w="6300" w:type="dxa"/>
          </w:tcPr>
          <w:p w:rsidR="00415F4A" w:rsidRPr="00EE172C" w:rsidRDefault="00415F4A" w:rsidP="00A55F33">
            <w:pPr>
              <w:pStyle w:val="ListParagraph"/>
              <w:numPr>
                <w:ilvl w:val="0"/>
                <w:numId w:val="76"/>
              </w:numPr>
              <w:tabs>
                <w:tab w:val="left" w:pos="9000"/>
              </w:tabs>
              <w:rPr>
                <w:rFonts w:eastAsia="Palatino Linotype"/>
                <w:color w:val="000000"/>
              </w:rPr>
            </w:pPr>
            <w:r w:rsidRPr="00EE172C">
              <w:rPr>
                <w:sz w:val="20"/>
              </w:rPr>
              <w:br w:type="page"/>
            </w:r>
            <w:r w:rsidRPr="00EE172C">
              <w:rPr>
                <w:rFonts w:eastAsia="Palatino Linotype"/>
                <w:color w:val="000000" w:themeColor="text1"/>
              </w:rPr>
              <w:t xml:space="preserve">Visit LARC First (Contraceptive CHOICE project resource center) </w:t>
            </w:r>
            <w:hyperlink r:id="rId136" w:history="1">
              <w:r w:rsidRPr="00EE172C">
                <w:rPr>
                  <w:rStyle w:val="Hyperlink"/>
                  <w:rFonts w:eastAsia="Palatino Linotype"/>
                </w:rPr>
                <w:t>http://www.larcfirst.com/</w:t>
              </w:r>
            </w:hyperlink>
            <w:r w:rsidRPr="00EE172C">
              <w:rPr>
                <w:rFonts w:eastAsia="Palatino Linotype"/>
                <w:color w:val="000000"/>
              </w:rPr>
              <w:t xml:space="preserve">  </w:t>
            </w:r>
          </w:p>
          <w:p w:rsidR="00415F4A" w:rsidRPr="00EE172C" w:rsidRDefault="00415F4A" w:rsidP="0020306A">
            <w:pPr>
              <w:pStyle w:val="ListParagraph"/>
              <w:tabs>
                <w:tab w:val="left" w:pos="9000"/>
              </w:tabs>
              <w:rPr>
                <w:rFonts w:eastAsia="Palatino Linotype"/>
                <w:color w:val="000000" w:themeColor="text1"/>
              </w:rPr>
            </w:pPr>
            <w:r w:rsidRPr="00EE172C">
              <w:rPr>
                <w:rFonts w:eastAsia="Palatino Linotype"/>
                <w:color w:val="000000" w:themeColor="text1"/>
              </w:rPr>
              <w:t>Select Counseling from the menu at the top</w:t>
            </w:r>
          </w:p>
          <w:p w:rsidR="00415F4A" w:rsidRPr="00EE172C" w:rsidRDefault="00415F4A" w:rsidP="0020306A">
            <w:pPr>
              <w:pStyle w:val="ListParagraph"/>
              <w:tabs>
                <w:tab w:val="left" w:pos="9000"/>
              </w:tabs>
              <w:rPr>
                <w:rFonts w:eastAsia="Palatino Linotype"/>
                <w:color w:val="000000" w:themeColor="text1"/>
              </w:rPr>
            </w:pPr>
            <w:r w:rsidRPr="00EE172C">
              <w:rPr>
                <w:rFonts w:eastAsia="Palatino Linotype"/>
                <w:color w:val="000000" w:themeColor="text1"/>
              </w:rPr>
              <w:t>Select the Counseling Session</w:t>
            </w:r>
          </w:p>
          <w:p w:rsidR="00415F4A" w:rsidRPr="00EE172C" w:rsidRDefault="00415F4A" w:rsidP="0020306A">
            <w:pPr>
              <w:pStyle w:val="ListParagraph"/>
              <w:tabs>
                <w:tab w:val="left" w:pos="9000"/>
              </w:tabs>
              <w:spacing w:after="120"/>
              <w:rPr>
                <w:rFonts w:eastAsia="Palatino Linotype"/>
                <w:color w:val="000000"/>
              </w:rPr>
            </w:pPr>
            <w:r w:rsidRPr="00EE172C">
              <w:rPr>
                <w:rFonts w:eastAsia="Palatino Linotype"/>
                <w:color w:val="000000" w:themeColor="text1"/>
              </w:rPr>
              <w:t>View the 12-minute video, which method is right for you.</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bl>
    <w:p w:rsidR="00484F2D" w:rsidRDefault="00484F2D" w:rsidP="002D16EB">
      <w:pPr>
        <w:rPr>
          <w:b/>
        </w:rPr>
      </w:pPr>
    </w:p>
    <w:p w:rsidR="00BD23D5" w:rsidRPr="002D16EB" w:rsidRDefault="00BD23D5" w:rsidP="002D16EB">
      <w:pPr>
        <w:rPr>
          <w:b/>
        </w:rPr>
      </w:pPr>
      <w:r w:rsidRPr="00EE172C">
        <w:rPr>
          <w:b/>
        </w:rPr>
        <w:lastRenderedPageBreak/>
        <w:t>WOMEN’S HEALTH/FAMILY PLANNING</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rPr>
              <w:t>Didactic/ Classroom Training</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A55F33">
            <w:pPr>
              <w:pStyle w:val="ListParagraph"/>
              <w:numPr>
                <w:ilvl w:val="0"/>
                <w:numId w:val="87"/>
              </w:numPr>
              <w:tabs>
                <w:tab w:val="left" w:pos="9000"/>
              </w:tabs>
              <w:ind w:left="792"/>
              <w:rPr>
                <w:rFonts w:eastAsia="Palatino Linotype"/>
                <w:color w:val="000000" w:themeColor="text1"/>
              </w:rPr>
            </w:pPr>
            <w:r w:rsidRPr="00EE172C">
              <w:rPr>
                <w:rFonts w:eastAsia="Palatino Linotype"/>
                <w:color w:val="000000" w:themeColor="text1"/>
              </w:rPr>
              <w:t>The Women’s Health Exam and Issues Affecting Women through the Ages (formerly Breast and Pelvic Training Course). Contact the Family Planning Program Manager.</w:t>
            </w:r>
          </w:p>
          <w:p w:rsidR="00BD23D5" w:rsidRPr="00EE172C" w:rsidRDefault="00BD23D5" w:rsidP="00870D39">
            <w:pPr>
              <w:pStyle w:val="ListParagraph"/>
              <w:tabs>
                <w:tab w:val="left" w:pos="9000"/>
              </w:tabs>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 xml:space="preserve">GCSU Women’s Health Course* </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566"/>
        </w:trPr>
        <w:tc>
          <w:tcPr>
            <w:tcW w:w="6030" w:type="dxa"/>
          </w:tcPr>
          <w:p w:rsidR="00BD23D5" w:rsidRPr="00EE172C" w:rsidRDefault="00BD23D5" w:rsidP="00A55F33">
            <w:pPr>
              <w:pStyle w:val="ListParagraph"/>
              <w:numPr>
                <w:ilvl w:val="0"/>
                <w:numId w:val="87"/>
              </w:numPr>
              <w:tabs>
                <w:tab w:val="left" w:pos="9000"/>
              </w:tabs>
              <w:spacing w:after="180"/>
              <w:ind w:left="792"/>
              <w:rPr>
                <w:rFonts w:eastAsia="Palatino Linotype"/>
                <w:color w:val="000000" w:themeColor="text1"/>
              </w:rPr>
            </w:pPr>
            <w:r w:rsidRPr="00EE172C">
              <w:rPr>
                <w:rFonts w:eastAsia="Palatino Linotype"/>
                <w:color w:val="000000" w:themeColor="text1"/>
              </w:rPr>
              <w:t>STD 101 face-to-face training.</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80"/>
              <w:ind w:left="792"/>
              <w:rPr>
                <w:rFonts w:eastAsia="Palatino Linotype"/>
                <w:color w:val="000000" w:themeColor="text1"/>
              </w:rPr>
            </w:pPr>
            <w:r w:rsidRPr="00EE172C">
              <w:rPr>
                <w:rFonts w:eastAsia="Palatino Linotype"/>
                <w:color w:val="000000" w:themeColor="text1"/>
              </w:rPr>
              <w:t xml:space="preserve">STD three-day intensive course coordinated through the Alabama/North Carolina STD/HIV Prevention Training Center (when available), or equivalent which must be approved by the by the STD Unit*. </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 xml:space="preserve">OR  </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GCSU Women’s Health Course* (meets the STD 101 requirement).</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color w:val="000000" w:themeColor="text1"/>
              </w:rPr>
              <w:t>Preceptorship</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3B4B3B">
            <w:pPr>
              <w:tabs>
                <w:tab w:val="left" w:pos="9000"/>
              </w:tabs>
              <w:spacing w:after="120"/>
              <w:rPr>
                <w:rFonts w:eastAsia="Palatino"/>
                <w:color w:val="000000"/>
              </w:rPr>
            </w:pPr>
            <w:r w:rsidRPr="00EE172C">
              <w:rPr>
                <w:rFonts w:eastAsia="Palatino"/>
                <w:color w:val="000000" w:themeColor="text1"/>
              </w:rPr>
              <w:t>The nurse must demonstrate competency in physical assessment and management of at least 10 patients. This includes the following: complete history, breast and pelvic exam, performing or ordering lab tests as indicated, client management, client education, dispensing contraceptive methods and documentation. The extent and duration of the preceptorship will vary according to the competency of each individual nurse.</w:t>
            </w:r>
          </w:p>
        </w:tc>
        <w:tc>
          <w:tcPr>
            <w:tcW w:w="1800" w:type="dxa"/>
          </w:tcPr>
          <w:p w:rsidR="00BD23D5" w:rsidRPr="00EE172C" w:rsidRDefault="00BD23D5" w:rsidP="003B4B3B">
            <w:pPr>
              <w:tabs>
                <w:tab w:val="left" w:pos="9000"/>
              </w:tabs>
              <w:spacing w:after="120"/>
            </w:pPr>
          </w:p>
        </w:tc>
        <w:tc>
          <w:tcPr>
            <w:tcW w:w="1710" w:type="dxa"/>
          </w:tcPr>
          <w:p w:rsidR="00BD23D5" w:rsidRPr="00EE172C" w:rsidRDefault="00BD23D5" w:rsidP="003B4B3B">
            <w:pPr>
              <w:tabs>
                <w:tab w:val="left" w:pos="9000"/>
              </w:tabs>
              <w:spacing w:after="120"/>
            </w:pPr>
          </w:p>
        </w:tc>
        <w:tc>
          <w:tcPr>
            <w:tcW w:w="3870" w:type="dxa"/>
          </w:tcPr>
          <w:p w:rsidR="00BD23D5" w:rsidRPr="00EE172C" w:rsidRDefault="00BD23D5" w:rsidP="003B4B3B">
            <w:pPr>
              <w:tabs>
                <w:tab w:val="left" w:pos="9000"/>
              </w:tabs>
              <w:spacing w:after="120"/>
            </w:pPr>
          </w:p>
        </w:tc>
      </w:tr>
    </w:tbl>
    <w:p w:rsidR="006F70F1" w:rsidRPr="00EE172C" w:rsidRDefault="006F70F1">
      <w:pPr>
        <w:rPr>
          <w:sz w:val="20"/>
        </w:rPr>
      </w:pPr>
      <w:r w:rsidRPr="00EE172C">
        <w:rPr>
          <w:sz w:val="20"/>
        </w:rPr>
        <w:br w:type="page"/>
      </w:r>
    </w:p>
    <w:p w:rsidR="00631F57" w:rsidRPr="00415F4A" w:rsidRDefault="00BD23D5" w:rsidP="00415F4A">
      <w:pPr>
        <w:rPr>
          <w:b/>
        </w:rPr>
      </w:pPr>
      <w:r w:rsidRPr="00EE172C">
        <w:rPr>
          <w:b/>
        </w:rPr>
        <w:lastRenderedPageBreak/>
        <w:t>WOMEN’S HEALTH/FAMILY PLANNING</w:t>
      </w:r>
      <w:r w:rsidR="00A131C0" w:rsidRPr="00EE172C">
        <w:rPr>
          <w:b/>
        </w:rPr>
        <w:t xml:space="preserve"> CONT.</w:t>
      </w:r>
    </w:p>
    <w:tbl>
      <w:tblPr>
        <w:tblStyle w:val="TableGrid"/>
        <w:tblW w:w="13426" w:type="dxa"/>
        <w:tblInd w:w="-5" w:type="dxa"/>
        <w:tblLayout w:type="fixed"/>
        <w:tblLook w:val="0000" w:firstRow="0" w:lastRow="0" w:firstColumn="0" w:lastColumn="0" w:noHBand="0" w:noVBand="0"/>
      </w:tblPr>
      <w:tblGrid>
        <w:gridCol w:w="6030"/>
        <w:gridCol w:w="1800"/>
        <w:gridCol w:w="1710"/>
        <w:gridCol w:w="3870"/>
        <w:gridCol w:w="16"/>
      </w:tblGrid>
      <w:tr w:rsidR="00F01E2E" w:rsidRPr="00EE172C" w:rsidTr="004E3DD3">
        <w:trPr>
          <w:gridAfter w:val="1"/>
          <w:wAfter w:w="16" w:type="dxa"/>
          <w:trHeight w:val="190"/>
        </w:trPr>
        <w:tc>
          <w:tcPr>
            <w:tcW w:w="6030" w:type="dxa"/>
            <w:vMerge w:val="restart"/>
          </w:tcPr>
          <w:p w:rsidR="00631F57" w:rsidRPr="00EE172C" w:rsidRDefault="00631F57" w:rsidP="00631F57">
            <w:pPr>
              <w:tabs>
                <w:tab w:val="left" w:pos="9000"/>
              </w:tabs>
              <w:rPr>
                <w:b/>
                <w:color w:val="000000" w:themeColor="text1"/>
              </w:rPr>
            </w:pPr>
            <w:r w:rsidRPr="00EE172C">
              <w:rPr>
                <w:b/>
                <w:color w:val="000000" w:themeColor="text1"/>
              </w:rPr>
              <w:t>Learning Expectations - Annual Training</w:t>
            </w:r>
          </w:p>
          <w:p w:rsidR="00166BF6" w:rsidRPr="00EE172C" w:rsidRDefault="00166BF6" w:rsidP="00631F57">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631F57" w:rsidRPr="00EE172C" w:rsidRDefault="00631F57" w:rsidP="00DB130A">
            <w:pPr>
              <w:tabs>
                <w:tab w:val="left" w:pos="9000"/>
              </w:tabs>
              <w:jc w:val="center"/>
              <w:rPr>
                <w:b/>
                <w:color w:val="000000" w:themeColor="text1"/>
              </w:rPr>
            </w:pPr>
            <w:r w:rsidRPr="00EE172C">
              <w:rPr>
                <w:b/>
                <w:color w:val="000000" w:themeColor="text1"/>
              </w:rPr>
              <w:t>Documentation</w:t>
            </w:r>
          </w:p>
        </w:tc>
        <w:tc>
          <w:tcPr>
            <w:tcW w:w="3870" w:type="dxa"/>
          </w:tcPr>
          <w:p w:rsidR="00631F57" w:rsidRPr="00EE172C" w:rsidRDefault="00631F57" w:rsidP="00DB130A">
            <w:pPr>
              <w:tabs>
                <w:tab w:val="left" w:pos="9000"/>
              </w:tabs>
              <w:jc w:val="center"/>
              <w:rPr>
                <w:b/>
                <w:color w:val="000000" w:themeColor="text1"/>
              </w:rPr>
            </w:pPr>
            <w:r w:rsidRPr="00EE172C">
              <w:rPr>
                <w:b/>
                <w:color w:val="000000" w:themeColor="text1"/>
              </w:rPr>
              <w:t>Comments/Notes</w:t>
            </w: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b/>
                <w:color w:val="000000" w:themeColor="text1"/>
              </w:rPr>
            </w:pPr>
            <w:r w:rsidRPr="00EE172C">
              <w:rPr>
                <w:b/>
                <w:color w:val="000000" w:themeColor="text1"/>
              </w:rPr>
              <w:t>Yes</w:t>
            </w:r>
          </w:p>
        </w:tc>
        <w:tc>
          <w:tcPr>
            <w:tcW w:w="1710" w:type="dxa"/>
          </w:tcPr>
          <w:p w:rsidR="00631F57" w:rsidRPr="00EE172C" w:rsidRDefault="00631F57" w:rsidP="00DB130A">
            <w:pPr>
              <w:tabs>
                <w:tab w:val="left" w:pos="9000"/>
              </w:tabs>
              <w:jc w:val="center"/>
              <w:rPr>
                <w:b/>
                <w:color w:val="000000" w:themeColor="text1"/>
              </w:rPr>
            </w:pPr>
            <w:r w:rsidRPr="00EE172C">
              <w:rPr>
                <w:b/>
                <w:color w:val="000000" w:themeColor="text1"/>
              </w:rPr>
              <w:t>No</w:t>
            </w:r>
          </w:p>
        </w:tc>
        <w:tc>
          <w:tcPr>
            <w:tcW w:w="3870" w:type="dxa"/>
            <w:vMerge w:val="restart"/>
          </w:tcPr>
          <w:p w:rsidR="00631F57" w:rsidRPr="00EE172C" w:rsidRDefault="00631F57" w:rsidP="00DB130A">
            <w:pPr>
              <w:tabs>
                <w:tab w:val="left" w:pos="9000"/>
              </w:tabs>
              <w:jc w:val="center"/>
              <w:rPr>
                <w:b/>
                <w:color w:val="000000" w:themeColor="text1"/>
              </w:rPr>
            </w:pP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color w:val="000000" w:themeColor="text1"/>
              </w:rPr>
            </w:pPr>
            <w:r w:rsidRPr="00EE172C">
              <w:rPr>
                <w:color w:val="000000" w:themeColor="text1"/>
              </w:rPr>
              <w:t>Date &amp; Initials</w:t>
            </w:r>
          </w:p>
        </w:tc>
        <w:tc>
          <w:tcPr>
            <w:tcW w:w="1710" w:type="dxa"/>
          </w:tcPr>
          <w:p w:rsidR="00631F57" w:rsidRPr="00EE172C" w:rsidRDefault="00631F57" w:rsidP="00DB130A">
            <w:pPr>
              <w:tabs>
                <w:tab w:val="left" w:pos="9000"/>
              </w:tabs>
              <w:jc w:val="center"/>
              <w:rPr>
                <w:color w:val="000000" w:themeColor="text1"/>
              </w:rPr>
            </w:pPr>
            <w:r w:rsidRPr="00EE172C">
              <w:rPr>
                <w:color w:val="000000" w:themeColor="text1"/>
              </w:rPr>
              <w:t>Explain</w:t>
            </w:r>
          </w:p>
        </w:tc>
        <w:tc>
          <w:tcPr>
            <w:tcW w:w="3870" w:type="dxa"/>
            <w:vMerge/>
          </w:tcPr>
          <w:p w:rsidR="00631F57" w:rsidRPr="00EE172C" w:rsidRDefault="00631F57" w:rsidP="00DB130A">
            <w:pPr>
              <w:tabs>
                <w:tab w:val="left" w:pos="9000"/>
              </w:tabs>
              <w:jc w:val="center"/>
              <w:rPr>
                <w:b/>
                <w:color w:val="000000" w:themeColor="text1"/>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b/>
              </w:rPr>
            </w:pPr>
            <w:r w:rsidRPr="00EE172C">
              <w:rPr>
                <w:b/>
              </w:rPr>
              <w:t>Self-Study</w:t>
            </w:r>
          </w:p>
        </w:tc>
        <w:tc>
          <w:tcPr>
            <w:tcW w:w="1800" w:type="dxa"/>
            <w:shd w:val="clear" w:color="auto" w:fill="A6A6A6" w:themeFill="background1" w:themeFillShade="A6"/>
          </w:tcPr>
          <w:p w:rsidR="00631F57" w:rsidRPr="00EE172C" w:rsidRDefault="00631F57" w:rsidP="00DB130A">
            <w:pPr>
              <w:tabs>
                <w:tab w:val="left" w:pos="9000"/>
              </w:tabs>
              <w:rPr>
                <w:b/>
              </w:rPr>
            </w:pPr>
          </w:p>
        </w:tc>
        <w:tc>
          <w:tcPr>
            <w:tcW w:w="1710" w:type="dxa"/>
            <w:shd w:val="clear" w:color="auto" w:fill="A6A6A6" w:themeFill="background1" w:themeFillShade="A6"/>
          </w:tcPr>
          <w:p w:rsidR="00631F57" w:rsidRPr="00EE172C" w:rsidRDefault="00631F57" w:rsidP="00DB130A">
            <w:pPr>
              <w:tabs>
                <w:tab w:val="left" w:pos="9000"/>
              </w:tabs>
              <w:rPr>
                <w:b/>
              </w:rPr>
            </w:pPr>
          </w:p>
        </w:tc>
        <w:tc>
          <w:tcPr>
            <w:tcW w:w="3870" w:type="dxa"/>
            <w:vMerge/>
          </w:tcPr>
          <w:p w:rsidR="00631F57" w:rsidRPr="00EE172C" w:rsidRDefault="00631F57" w:rsidP="00DB130A">
            <w:pPr>
              <w:tabs>
                <w:tab w:val="left" w:pos="9000"/>
              </w:tabs>
              <w:rPr>
                <w:b/>
              </w:rPr>
            </w:pPr>
          </w:p>
        </w:tc>
      </w:tr>
      <w:tr w:rsidR="008128CD" w:rsidRPr="00EE172C" w:rsidTr="004E3DD3">
        <w:trPr>
          <w:gridAfter w:val="1"/>
          <w:wAfter w:w="16" w:type="dxa"/>
          <w:trHeight w:val="970"/>
        </w:trPr>
        <w:tc>
          <w:tcPr>
            <w:tcW w:w="6030" w:type="dxa"/>
          </w:tcPr>
          <w:p w:rsidR="008128CD" w:rsidRPr="00EE172C" w:rsidRDefault="008128CD" w:rsidP="00034A94">
            <w:pPr>
              <w:pStyle w:val="NoSpacing"/>
              <w:spacing w:after="120"/>
              <w:rPr>
                <w:b/>
                <w:color w:val="000000" w:themeColor="text1"/>
                <w:sz w:val="20"/>
              </w:rPr>
            </w:pPr>
            <w:r w:rsidRPr="00EE172C">
              <w:rPr>
                <w:rFonts w:eastAsia="Times New Roman"/>
                <w:color w:val="000000" w:themeColor="text1"/>
              </w:rPr>
              <w:t>Any program related policy, procedure, manual or guideline updates/revisions as deter</w:t>
            </w:r>
            <w:r w:rsidR="00034A94" w:rsidRPr="00EE172C">
              <w:rPr>
                <w:rFonts w:eastAsia="Times New Roman"/>
                <w:color w:val="000000" w:themeColor="text1"/>
              </w:rPr>
              <w:t xml:space="preserve">mined by Family Planning </w:t>
            </w:r>
            <w:r w:rsidRPr="00EE172C">
              <w:rPr>
                <w:rFonts w:eastAsia="Times New Roman"/>
                <w:color w:val="000000" w:themeColor="text1"/>
              </w:rPr>
              <w:t>Program</w:t>
            </w:r>
            <w:r w:rsidRPr="00EE172C">
              <w:rPr>
                <w:rFonts w:eastAsia="Times New Roman"/>
                <w:color w:val="000000" w:themeColor="text1"/>
                <w:sz w:val="20"/>
              </w:rPr>
              <w:tab/>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rFonts w:eastAsia="Times New Roman"/>
                <w:b/>
                <w:color w:val="000000" w:themeColor="text1"/>
              </w:rPr>
            </w:pPr>
            <w:r w:rsidRPr="00EE172C">
              <w:rPr>
                <w:rFonts w:eastAsia="Times New Roman"/>
                <w:b/>
                <w:color w:val="000000" w:themeColor="text1"/>
              </w:rPr>
              <w:t>Didactic / Classroom Training</w:t>
            </w:r>
          </w:p>
        </w:tc>
        <w:tc>
          <w:tcPr>
            <w:tcW w:w="7380" w:type="dxa"/>
            <w:gridSpan w:val="3"/>
            <w:shd w:val="clear" w:color="auto" w:fill="A6A6A6" w:themeFill="background1" w:themeFillShade="A6"/>
            <w:vAlign w:val="center"/>
          </w:tcPr>
          <w:p w:rsidR="00631F57" w:rsidRPr="00EE172C" w:rsidRDefault="00631F57" w:rsidP="00631F57">
            <w:pPr>
              <w:tabs>
                <w:tab w:val="left" w:pos="9000"/>
              </w:tabs>
              <w:spacing w:before="0"/>
              <w:rPr>
                <w:b/>
              </w:rPr>
            </w:pPr>
          </w:p>
        </w:tc>
      </w:tr>
      <w:tr w:rsidR="008128CD" w:rsidRPr="00EE172C" w:rsidTr="004E3DD3">
        <w:trPr>
          <w:gridAfter w:val="1"/>
          <w:wAfter w:w="16" w:type="dxa"/>
          <w:trHeight w:val="970"/>
        </w:trPr>
        <w:tc>
          <w:tcPr>
            <w:tcW w:w="6030" w:type="dxa"/>
          </w:tcPr>
          <w:p w:rsidR="00DB130A" w:rsidRPr="00EE172C" w:rsidRDefault="008128CD" w:rsidP="00034A94">
            <w:pPr>
              <w:tabs>
                <w:tab w:val="left" w:pos="9000"/>
              </w:tabs>
              <w:spacing w:after="120"/>
              <w:rPr>
                <w:rFonts w:eastAsia="Times New Roman"/>
                <w:color w:val="000000" w:themeColor="text1"/>
              </w:rPr>
            </w:pPr>
            <w:r w:rsidRPr="00EE172C">
              <w:rPr>
                <w:rFonts w:eastAsia="Times New Roman"/>
                <w:color w:val="000000" w:themeColor="text1"/>
              </w:rPr>
              <w:t>Update(s) provided by the program’s Medical Consultant or other designated trainer (via DPH’s Learning Management System) or other webinar, E-learning (archived webinars, on-line courses, self-paced learning modules) as determined annually</w:t>
            </w:r>
            <w:r w:rsidR="00034A94" w:rsidRPr="00EE172C">
              <w:rPr>
                <w:rFonts w:eastAsia="Times New Roman"/>
                <w:color w:val="000000" w:themeColor="text1"/>
              </w:rPr>
              <w:t xml:space="preserve"> by the Family Planning Program</w:t>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4E3DD3" w:rsidRPr="00EE172C" w:rsidTr="004E3DD3">
        <w:trPr>
          <w:trHeight w:val="432"/>
        </w:trPr>
        <w:tc>
          <w:tcPr>
            <w:tcW w:w="6030" w:type="dxa"/>
            <w:vAlign w:val="center"/>
          </w:tcPr>
          <w:p w:rsidR="004E3DD3" w:rsidRPr="00EE172C" w:rsidRDefault="004E3DD3" w:rsidP="00BE2C3C">
            <w:pPr>
              <w:tabs>
                <w:tab w:val="left" w:pos="9000"/>
              </w:tabs>
              <w:spacing w:before="0"/>
              <w:rPr>
                <w:b/>
                <w:color w:val="0D0D0D" w:themeColor="text1" w:themeTint="F2"/>
              </w:rPr>
            </w:pPr>
            <w:r w:rsidRPr="00EE172C">
              <w:rPr>
                <w:b/>
                <w:color w:val="0D0D0D" w:themeColor="text1" w:themeTint="F2"/>
              </w:rPr>
              <w:t>Clinical/ Peer Review</w:t>
            </w:r>
          </w:p>
        </w:tc>
        <w:tc>
          <w:tcPr>
            <w:tcW w:w="7396" w:type="dxa"/>
            <w:gridSpan w:val="4"/>
            <w:shd w:val="clear" w:color="auto" w:fill="A6A6A6" w:themeFill="background1" w:themeFillShade="A6"/>
            <w:vAlign w:val="center"/>
          </w:tcPr>
          <w:p w:rsidR="004E3DD3" w:rsidRPr="00EE172C" w:rsidRDefault="004E3DD3" w:rsidP="00BE2C3C">
            <w:pPr>
              <w:tabs>
                <w:tab w:val="left" w:pos="9000"/>
              </w:tabs>
              <w:spacing w:before="0"/>
            </w:pPr>
          </w:p>
        </w:tc>
      </w:tr>
      <w:tr w:rsidR="004E3DD3" w:rsidRPr="00EE172C" w:rsidTr="004E3DD3">
        <w:trPr>
          <w:trHeight w:val="980"/>
        </w:trPr>
        <w:tc>
          <w:tcPr>
            <w:tcW w:w="6030" w:type="dxa"/>
          </w:tcPr>
          <w:p w:rsidR="004E3DD3" w:rsidRPr="00EE172C" w:rsidRDefault="004E3DD3" w:rsidP="00BE2C3C">
            <w:pPr>
              <w:tabs>
                <w:tab w:val="left" w:pos="9000"/>
              </w:tabs>
              <w:spacing w:after="120"/>
              <w:rPr>
                <w:rFonts w:eastAsia="Palatino Linotype"/>
                <w:color w:val="0D0D0D" w:themeColor="text1" w:themeTint="F2"/>
              </w:rPr>
            </w:pPr>
            <w:r w:rsidRPr="00EE172C">
              <w:rPr>
                <w:rFonts w:eastAsia="Palatino Linotype"/>
                <w:color w:val="0D0D0D" w:themeColor="text1" w:themeTint="F2"/>
              </w:rPr>
              <w:t>The preceptor must observe the RN in performing a complete history, physical assessment and laboratory tests (as indicated) and contraceptive management.</w:t>
            </w:r>
          </w:p>
        </w:tc>
        <w:tc>
          <w:tcPr>
            <w:tcW w:w="1800" w:type="dxa"/>
          </w:tcPr>
          <w:p w:rsidR="004E3DD3" w:rsidRPr="00EE172C" w:rsidRDefault="004E3DD3" w:rsidP="00BE2C3C">
            <w:pPr>
              <w:tabs>
                <w:tab w:val="left" w:pos="9000"/>
              </w:tabs>
              <w:rPr>
                <w:color w:val="0D0D0D" w:themeColor="text1" w:themeTint="F2"/>
              </w:rPr>
            </w:pPr>
          </w:p>
        </w:tc>
        <w:tc>
          <w:tcPr>
            <w:tcW w:w="1710" w:type="dxa"/>
          </w:tcPr>
          <w:p w:rsidR="004E3DD3" w:rsidRPr="00EE172C" w:rsidRDefault="004E3DD3" w:rsidP="00BE2C3C">
            <w:pPr>
              <w:tabs>
                <w:tab w:val="left" w:pos="9000"/>
              </w:tabs>
            </w:pPr>
          </w:p>
        </w:tc>
        <w:tc>
          <w:tcPr>
            <w:tcW w:w="3886" w:type="dxa"/>
            <w:gridSpan w:val="2"/>
          </w:tcPr>
          <w:p w:rsidR="004E3DD3" w:rsidRPr="00EE172C" w:rsidRDefault="004E3DD3" w:rsidP="00BE2C3C">
            <w:pPr>
              <w:tabs>
                <w:tab w:val="left" w:pos="9000"/>
              </w:tabs>
            </w:pPr>
          </w:p>
        </w:tc>
      </w:tr>
    </w:tbl>
    <w:p w:rsidR="004E3DD3" w:rsidRPr="00415F4A" w:rsidRDefault="004E3DD3" w:rsidP="004E3DD3">
      <w:pPr>
        <w:tabs>
          <w:tab w:val="left" w:pos="9000"/>
        </w:tabs>
        <w:spacing w:after="0" w:line="240" w:lineRule="auto"/>
        <w:rPr>
          <w:rFonts w:eastAsia="Palatino Linotype"/>
          <w:color w:val="0D0D0D" w:themeColor="text1" w:themeTint="F2"/>
          <w:sz w:val="22"/>
        </w:rPr>
      </w:pPr>
    </w:p>
    <w:p w:rsidR="004E3DD3" w:rsidRPr="00415F4A" w:rsidRDefault="006A51C0" w:rsidP="004E3DD3">
      <w:pPr>
        <w:tabs>
          <w:tab w:val="left" w:pos="9000"/>
        </w:tabs>
        <w:spacing w:after="0" w:line="240" w:lineRule="auto"/>
        <w:rPr>
          <w:rFonts w:eastAsia="Palatino Linotype"/>
          <w:color w:val="0D0D0D" w:themeColor="text1" w:themeTint="F2"/>
          <w:sz w:val="16"/>
        </w:rPr>
      </w:pPr>
      <w:r w:rsidRPr="00415F4A">
        <w:rPr>
          <w:noProof/>
          <w:color w:val="0D0D0D" w:themeColor="text1" w:themeTint="F2"/>
          <w:sz w:val="20"/>
        </w:rPr>
        <mc:AlternateContent>
          <mc:Choice Requires="wps">
            <w:drawing>
              <wp:anchor distT="45720" distB="45720" distL="114300" distR="114300" simplePos="0" relativeHeight="251777024" behindDoc="0" locked="0" layoutInCell="1" allowOverlap="1" wp14:anchorId="7446C5B8" wp14:editId="322E1898">
                <wp:simplePos x="0" y="0"/>
                <wp:positionH relativeFrom="margin">
                  <wp:align>right</wp:align>
                </wp:positionH>
                <wp:positionV relativeFrom="margin">
                  <wp:posOffset>5599500</wp:posOffset>
                </wp:positionV>
                <wp:extent cx="8677275" cy="10922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275" cy="1092200"/>
                        </a:xfrm>
                        <a:prstGeom prst="rect">
                          <a:avLst/>
                        </a:prstGeom>
                        <a:noFill/>
                        <a:ln w="9525">
                          <a:noFill/>
                          <a:miter lim="800000"/>
                          <a:headEnd/>
                          <a:tailEnd/>
                        </a:ln>
                      </wps:spPr>
                      <wps:txbx>
                        <w:txbxContent>
                          <w:p w:rsidR="00C556F3" w:rsidRPr="00415F4A" w:rsidRDefault="00C556F3"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6C5B8" id="_x0000_s1057" type="#_x0000_t202" style="position:absolute;margin-left:632.05pt;margin-top:440.9pt;width:683.25pt;height:86pt;z-index:25177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" filled="f" stroked="f">
                <v:textbox style="mso-fit-shape-to-text:t">
                  <w:txbxContent>
                    <w:p w:rsidR="00C556F3" w:rsidRPr="00415F4A" w:rsidRDefault="00C556F3"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v:textbox>
                <w10:wrap type="square" anchorx="margin" anchory="margin"/>
              </v:shape>
            </w:pict>
          </mc:Fallback>
        </mc:AlternateContent>
      </w:r>
      <w:r w:rsidR="004E3DD3" w:rsidRPr="00415F4A">
        <w:rPr>
          <w:rFonts w:eastAsia="Palatino Linotype"/>
          <w:color w:val="0D0D0D" w:themeColor="text1" w:themeTint="F2"/>
          <w:sz w:val="20"/>
        </w:rPr>
        <w:t>APRNs providing services to family planning patients should complete the following self-study areas:  Chapters in Hatcher/</w:t>
      </w:r>
      <w:r w:rsidR="004E3DD3" w:rsidRPr="00415F4A">
        <w:rPr>
          <w:rFonts w:eastAsia="Palatino Linotype"/>
          <w:i/>
          <w:color w:val="0D0D0D" w:themeColor="text1" w:themeTint="F2"/>
          <w:sz w:val="20"/>
        </w:rPr>
        <w:t>Contraceptive Technology</w:t>
      </w:r>
      <w:r w:rsidR="004E3DD3" w:rsidRPr="00415F4A">
        <w:rPr>
          <w:rFonts w:eastAsia="Palatino Linotype"/>
          <w:color w:val="0D0D0D" w:themeColor="text1" w:themeTint="F2"/>
          <w:sz w:val="20"/>
        </w:rPr>
        <w:t xml:space="preserve">, GA Family Planning Services Manual, BCCP Breast and Cervical Manuals, GA Laws regarding minors, human trafficking, STD Protocols, CDC Contraceptive Guidance for Health Care Professionals (3 documents), Long Acting Reversible Contraceptive (LARC) First video and Contraceptive Technology I &amp; II.  The APRN’s specialty certification as well as the APRN’s education, professional </w:t>
      </w:r>
      <w:r w:rsidR="004E3DD3" w:rsidRPr="00415F4A">
        <w:rPr>
          <w:rFonts w:eastAsia="Palatino Linotype"/>
          <w:color w:val="0D0D0D" w:themeColor="text1" w:themeTint="F2"/>
          <w:sz w:val="22"/>
        </w:rPr>
        <w:t>experience and clinical skills will determine the need for other training/education (e.g., STD self-study, STD classes, breast and pelvic exams) and the need for observed exams.</w:t>
      </w:r>
    </w:p>
    <w:p w:rsidR="00AF38F6" w:rsidRPr="00415F4A" w:rsidRDefault="00AF38F6" w:rsidP="004E3DD3">
      <w:pPr>
        <w:tabs>
          <w:tab w:val="left" w:pos="810"/>
          <w:tab w:val="left" w:pos="9000"/>
        </w:tabs>
        <w:spacing w:after="0" w:line="240" w:lineRule="auto"/>
        <w:rPr>
          <w:color w:val="0D0D0D" w:themeColor="text1" w:themeTint="F2"/>
          <w:sz w:val="16"/>
        </w:rPr>
        <w:sectPr w:rsidR="00AF38F6" w:rsidRPr="00415F4A" w:rsidSect="00AF38F6">
          <w:pgSz w:w="15840" w:h="12240" w:orient="landscape" w:code="1"/>
          <w:pgMar w:top="1152" w:right="1152" w:bottom="1152" w:left="1152" w:header="576" w:footer="720" w:gutter="0"/>
          <w:cols w:space="720"/>
          <w:titlePg/>
          <w:docGrid w:linePitch="299"/>
        </w:sectPr>
      </w:pPr>
    </w:p>
    <w:p w:rsidR="004E3DD3" w:rsidRPr="00EE172C" w:rsidRDefault="004E3DD3" w:rsidP="004E3DD3">
      <w:pPr>
        <w:tabs>
          <w:tab w:val="left" w:pos="810"/>
          <w:tab w:val="left" w:pos="9000"/>
        </w:tabs>
        <w:spacing w:after="0" w:line="240" w:lineRule="auto"/>
        <w:rPr>
          <w:color w:val="0D0D0D" w:themeColor="text1" w:themeTint="F2"/>
        </w:rPr>
      </w:pPr>
    </w:p>
    <w:p w:rsidR="004E3DD3" w:rsidRDefault="004E3DD3"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Pr="00EE172C" w:rsidRDefault="00E97578" w:rsidP="004E3DD3">
      <w:pPr>
        <w:tabs>
          <w:tab w:val="left" w:pos="810"/>
          <w:tab w:val="left" w:pos="9000"/>
        </w:tabs>
        <w:spacing w:after="0" w:line="240" w:lineRule="auto"/>
        <w:rPr>
          <w:color w:val="0D0D0D" w:themeColor="text1" w:themeTint="F2"/>
        </w:rPr>
      </w:pPr>
    </w:p>
    <w:p w:rsidR="004E3DD3" w:rsidRPr="00EE172C" w:rsidRDefault="004E3DD3" w:rsidP="004E3DD3">
      <w:pPr>
        <w:tabs>
          <w:tab w:val="left" w:pos="810"/>
          <w:tab w:val="left" w:pos="9000"/>
        </w:tabs>
        <w:spacing w:after="0" w:line="240" w:lineRule="auto"/>
        <w:rPr>
          <w:color w:val="0D0D0D" w:themeColor="text1" w:themeTint="F2"/>
        </w:rPr>
      </w:pPr>
    </w:p>
    <w:p w:rsidR="00AC2733" w:rsidRPr="00EE172C" w:rsidRDefault="00AC2733" w:rsidP="004E3DD3">
      <w:pPr>
        <w:rPr>
          <w:color w:val="000000" w:themeColor="text1"/>
        </w:rPr>
      </w:pPr>
    </w:p>
    <w:bookmarkEnd w:id="208"/>
    <w:bookmarkEnd w:id="209"/>
    <w:p w:rsidR="00034A94" w:rsidRPr="00EE172C" w:rsidRDefault="00034A94" w:rsidP="006F70F1">
      <w:pPr>
        <w:spacing w:after="0" w:line="240" w:lineRule="auto"/>
        <w:rPr>
          <w:rFonts w:eastAsia="Times New Roman"/>
          <w:b/>
          <w:color w:val="0D0D0D" w:themeColor="text1" w:themeTint="F2"/>
        </w:rPr>
      </w:pPr>
    </w:p>
    <w:p w:rsidR="00034A94" w:rsidRPr="00EE172C" w:rsidRDefault="00E97578" w:rsidP="00E97578">
      <w:pPr>
        <w:spacing w:after="0" w:line="240" w:lineRule="auto"/>
        <w:jc w:val="center"/>
        <w:rPr>
          <w:rFonts w:eastAsia="Times New Roman"/>
          <w:b/>
          <w:color w:val="0D0D0D" w:themeColor="text1" w:themeTint="F2"/>
        </w:rPr>
      </w:pPr>
      <w:r>
        <w:rPr>
          <w:rFonts w:eastAsia="Times New Roman"/>
          <w:b/>
          <w:color w:val="0D0D0D" w:themeColor="text1" w:themeTint="F2"/>
        </w:rPr>
        <w:t>THIS PAGE IS INTENTIONALLY LEFT BLANK</w:t>
      </w:r>
    </w:p>
    <w:p w:rsidR="00B6094C" w:rsidRDefault="00B41C4F" w:rsidP="00B41C4F">
      <w:pPr>
        <w:tabs>
          <w:tab w:val="left" w:pos="4633"/>
        </w:tabs>
        <w:rPr>
          <w:rFonts w:eastAsia="Times New Roman"/>
          <w:sz w:val="72"/>
        </w:rPr>
      </w:pPr>
      <w:r w:rsidRPr="00EE172C">
        <w:rPr>
          <w:rFonts w:eastAsia="Times New Roman"/>
          <w:sz w:val="72"/>
        </w:rPr>
        <w:tab/>
      </w: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Pr="00EE172C" w:rsidRDefault="00E97578" w:rsidP="00B41C4F">
      <w:pPr>
        <w:tabs>
          <w:tab w:val="left" w:pos="4633"/>
        </w:tabs>
        <w:rPr>
          <w:rFonts w:eastAsia="Times New Roman"/>
          <w:sz w:val="72"/>
        </w:rPr>
      </w:pPr>
    </w:p>
    <w:p w:rsidR="005D3AE6" w:rsidRPr="00EE172C" w:rsidRDefault="005D3AE6" w:rsidP="00B41C4F">
      <w:pPr>
        <w:tabs>
          <w:tab w:val="left" w:pos="4633"/>
        </w:tabs>
        <w:rPr>
          <w:rFonts w:eastAsia="Times New Roman"/>
          <w:sz w:val="72"/>
        </w:rPr>
      </w:pPr>
    </w:p>
    <w:p w:rsidR="00B63CDB" w:rsidRPr="00EE172C" w:rsidRDefault="00B63CDB" w:rsidP="00B63CDB">
      <w:pPr>
        <w:tabs>
          <w:tab w:val="left" w:pos="9000"/>
        </w:tabs>
        <w:spacing w:after="0" w:line="240" w:lineRule="auto"/>
        <w:rPr>
          <w:rFonts w:eastAsia="Times New Roman"/>
          <w:sz w:val="72"/>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Standards for the Clinical Setting</w:t>
      </w:r>
      <w:r w:rsidR="00576F9F" w:rsidRPr="00EE172C">
        <w:rPr>
          <w:rFonts w:eastAsia="Times New Roman"/>
          <w:b/>
          <w:sz w:val="64"/>
          <w:szCs w:val="64"/>
        </w:rPr>
        <w:t xml:space="preserve"> and Operations</w:t>
      </w:r>
    </w:p>
    <w:p w:rsidR="004B7478" w:rsidRPr="00EE172C" w:rsidRDefault="004B7478">
      <w:pPr>
        <w:rPr>
          <w:i/>
          <w:iCs/>
          <w:color w:val="5B9BD5" w:themeColor="accent1"/>
        </w:rPr>
      </w:pPr>
      <w:r w:rsidRPr="00EE172C">
        <w:br w:type="page"/>
      </w:r>
    </w:p>
    <w:p w:rsidR="00D76728" w:rsidRPr="00EE172C" w:rsidRDefault="002E1A70" w:rsidP="00232BE2">
      <w:pPr>
        <w:pStyle w:val="Heading1"/>
      </w:pPr>
      <w:bookmarkStart w:id="212" w:name="_Toc489281205"/>
      <w:bookmarkStart w:id="213" w:name="_Toc495066085"/>
      <w:bookmarkStart w:id="214" w:name="_Toc495123921"/>
      <w:bookmarkStart w:id="215" w:name="_Toc495124067"/>
      <w:bookmarkStart w:id="216" w:name="_Toc495124183"/>
      <w:bookmarkStart w:id="217" w:name="_Toc495124624"/>
      <w:bookmarkStart w:id="218" w:name="_Toc495481560"/>
      <w:r w:rsidRPr="00EE172C">
        <w:lastRenderedPageBreak/>
        <w:t>STANDARDS FOR THE CLINICAL SETTING AND OPERATIONS</w:t>
      </w:r>
      <w:bookmarkEnd w:id="212"/>
      <w:bookmarkEnd w:id="213"/>
      <w:bookmarkEnd w:id="214"/>
      <w:bookmarkEnd w:id="215"/>
      <w:bookmarkEnd w:id="216"/>
      <w:bookmarkEnd w:id="217"/>
      <w:bookmarkEnd w:id="218"/>
    </w:p>
    <w:p w:rsidR="00232BE2" w:rsidRPr="00EE172C" w:rsidRDefault="00232BE2" w:rsidP="006A51C0">
      <w:pPr>
        <w:spacing w:after="0"/>
        <w:rPr>
          <w:sz w:val="20"/>
        </w:rPr>
      </w:pPr>
      <w:bookmarkStart w:id="219" w:name="_Toc489281206"/>
      <w:bookmarkStart w:id="220" w:name="_Toc489948390"/>
    </w:p>
    <w:p w:rsidR="00B1758C" w:rsidRPr="00EE172C" w:rsidRDefault="002E1A70" w:rsidP="00EE172C">
      <w:pPr>
        <w:pStyle w:val="Heading2"/>
      </w:pPr>
      <w:bookmarkStart w:id="221" w:name="_Toc495066086"/>
      <w:bookmarkStart w:id="222" w:name="_Toc495123922"/>
      <w:bookmarkStart w:id="223" w:name="_Toc495124068"/>
      <w:bookmarkStart w:id="224" w:name="_Toc495124184"/>
      <w:bookmarkStart w:id="225" w:name="_Toc495124625"/>
      <w:bookmarkStart w:id="226" w:name="_Toc495481561"/>
      <w:r w:rsidRPr="00EE172C">
        <w:t>CLINICAL OPERATIONS</w:t>
      </w:r>
      <w:bookmarkEnd w:id="219"/>
      <w:bookmarkEnd w:id="220"/>
      <w:bookmarkEnd w:id="221"/>
      <w:bookmarkEnd w:id="222"/>
      <w:bookmarkEnd w:id="223"/>
      <w:bookmarkEnd w:id="224"/>
      <w:bookmarkEnd w:id="225"/>
      <w:bookmarkEnd w:id="226"/>
    </w:p>
    <w:p w:rsidR="006A51C0" w:rsidRPr="00EE172C" w:rsidRDefault="006A51C0" w:rsidP="00D76728">
      <w:pPr>
        <w:tabs>
          <w:tab w:val="left" w:pos="9000"/>
        </w:tabs>
        <w:spacing w:after="0" w:line="240" w:lineRule="auto"/>
        <w:rPr>
          <w:rFonts w:eastAsia="Palatino Linotype"/>
          <w:color w:val="000000" w:themeColor="text1"/>
        </w:rPr>
      </w:pPr>
    </w:p>
    <w:p w:rsidR="00B1758C" w:rsidRPr="00EE172C" w:rsidRDefault="009F5980" w:rsidP="00D76728">
      <w:pPr>
        <w:tabs>
          <w:tab w:val="left" w:pos="9000"/>
        </w:tabs>
        <w:spacing w:after="0" w:line="240" w:lineRule="auto"/>
        <w:rPr>
          <w:rFonts w:eastAsia="Palatino Linotype"/>
          <w:color w:val="000000" w:themeColor="text1"/>
        </w:rPr>
      </w:pPr>
      <w:r w:rsidRPr="00EE172C">
        <w:rPr>
          <w:rFonts w:eastAsia="Palatino Linotype"/>
          <w:color w:val="000000" w:themeColor="text1"/>
        </w:rPr>
        <w:t>The criteria for clinic o</w:t>
      </w:r>
      <w:r w:rsidR="00B1758C" w:rsidRPr="00EE172C">
        <w:rPr>
          <w:rFonts w:eastAsia="Palatino Linotype"/>
          <w:color w:val="000000" w:themeColor="text1"/>
        </w:rPr>
        <w:t>perations are:</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The health center maintains written standards for all aspects of clinic operations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Measurement tools are utilized in the process to measure standards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An evaluation of clinic operations to evaluate progress towards meeting standards and to identify areas needing improvement is conducted at least once every two years.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Evidence of the application of continuous quality improvement principles.</w:t>
      </w:r>
    </w:p>
    <w:p w:rsidR="00B1758C" w:rsidRPr="00EE172C" w:rsidRDefault="00B1758C" w:rsidP="002E1A70">
      <w:pPr>
        <w:tabs>
          <w:tab w:val="left" w:pos="9000"/>
        </w:tabs>
        <w:spacing w:after="0" w:line="240" w:lineRule="auto"/>
        <w:ind w:left="864"/>
        <w:rPr>
          <w:rFonts w:eastAsia="Palatino Linotype"/>
          <w:color w:val="000000" w:themeColor="text1"/>
        </w:rPr>
      </w:pPr>
    </w:p>
    <w:p w:rsidR="00B1758C" w:rsidRPr="00EE172C" w:rsidRDefault="00B1758C" w:rsidP="002E1A70">
      <w:pPr>
        <w:tabs>
          <w:tab w:val="left" w:pos="9000"/>
        </w:tabs>
        <w:spacing w:after="0" w:line="240" w:lineRule="auto"/>
        <w:rPr>
          <w:rStyle w:val="StyleLatinArial12pt"/>
          <w:color w:val="000000" w:themeColor="text1"/>
        </w:rPr>
      </w:pPr>
      <w:r w:rsidRPr="00EE172C">
        <w:rPr>
          <w:rStyle w:val="StyleLatinArial12pt"/>
          <w:color w:val="000000" w:themeColor="text1"/>
        </w:rPr>
        <w:t>The Clinic Operations Review Tool</w:t>
      </w:r>
      <w:r w:rsidRPr="00EE172C">
        <w:rPr>
          <w:rFonts w:eastAsia="Palatino Linotype"/>
          <w:color w:val="000000" w:themeColor="text1"/>
          <w:vertAlign w:val="superscript"/>
        </w:rPr>
        <w:footnoteReference w:id="7"/>
      </w:r>
      <w:r w:rsidRPr="00EE172C">
        <w:rPr>
          <w:rStyle w:val="StyleLatinArial12pt"/>
          <w:color w:val="000000" w:themeColor="text1"/>
        </w:rPr>
        <w:t xml:space="preserve"> outlined below is useful to demonstrate that written standards of clinic operations are in place, there is a process to measure the standards, and improvement is ongoing. Guidanc</w:t>
      </w:r>
      <w:r w:rsidR="006A5515" w:rsidRPr="00EE172C">
        <w:rPr>
          <w:rStyle w:val="StyleLatinArial12pt"/>
          <w:color w:val="000000" w:themeColor="text1"/>
        </w:rPr>
        <w:t xml:space="preserve">e for completing each area of the tool </w:t>
      </w:r>
      <w:r w:rsidR="006933F2" w:rsidRPr="00EE172C">
        <w:rPr>
          <w:rStyle w:val="StyleLatinArial12pt"/>
          <w:color w:val="000000" w:themeColor="text1"/>
        </w:rPr>
        <w:t xml:space="preserve">is available </w:t>
      </w:r>
      <w:r w:rsidR="006A5515" w:rsidRPr="00EE172C">
        <w:rPr>
          <w:rStyle w:val="StyleLatinArial12pt"/>
          <w:color w:val="000000" w:themeColor="text1"/>
        </w:rPr>
        <w:t>below. This tool can be used or one designed/adapted locally.</w:t>
      </w:r>
    </w:p>
    <w:p w:rsidR="00D76728" w:rsidRPr="00EE172C" w:rsidRDefault="00D76728" w:rsidP="002E1A70">
      <w:pPr>
        <w:tabs>
          <w:tab w:val="left" w:pos="9000"/>
        </w:tabs>
        <w:spacing w:after="0" w:line="240" w:lineRule="auto"/>
        <w:rPr>
          <w:b/>
          <w:color w:val="000000" w:themeColor="text1"/>
        </w:rPr>
      </w:pPr>
    </w:p>
    <w:p w:rsidR="009F5980" w:rsidRPr="00EE172C" w:rsidRDefault="009F5980">
      <w:pPr>
        <w:rPr>
          <w:b/>
          <w:color w:val="000000" w:themeColor="text1"/>
        </w:rPr>
      </w:pPr>
      <w:r w:rsidRPr="00EE172C">
        <w:rPr>
          <w:b/>
          <w:color w:val="000000" w:themeColor="text1"/>
        </w:rPr>
        <w:br w:type="page"/>
      </w:r>
    </w:p>
    <w:p w:rsidR="00D76728" w:rsidRPr="00EE172C" w:rsidRDefault="002E1A70" w:rsidP="002E1A70">
      <w:pPr>
        <w:tabs>
          <w:tab w:val="left" w:pos="9000"/>
        </w:tabs>
        <w:spacing w:after="0" w:line="240" w:lineRule="auto"/>
        <w:rPr>
          <w:b/>
          <w:color w:val="000000" w:themeColor="text1"/>
        </w:rPr>
      </w:pPr>
      <w:r w:rsidRPr="00EE172C">
        <w:rPr>
          <w:b/>
          <w:color w:val="000000" w:themeColor="text1"/>
        </w:rPr>
        <w:lastRenderedPageBreak/>
        <w:t>TOOL FOR ANNUAL EVALUATION OF CLINICAL OPERATIONS</w:t>
      </w:r>
      <w:r w:rsidR="001E1A6F" w:rsidRPr="00EE172C">
        <w:rPr>
          <w:b/>
          <w:color w:val="000000" w:themeColor="text1"/>
        </w:rPr>
        <w:t xml:space="preserve">  </w:t>
      </w:r>
    </w:p>
    <w:p w:rsidR="00841B3D" w:rsidRPr="00EE172C" w:rsidRDefault="001E1A6F" w:rsidP="002E1A70">
      <w:pPr>
        <w:tabs>
          <w:tab w:val="left" w:pos="9000"/>
        </w:tabs>
        <w:spacing w:after="0" w:line="240" w:lineRule="auto"/>
        <w:rPr>
          <w:b/>
          <w:u w:val="single"/>
        </w:rPr>
      </w:pPr>
      <w:r w:rsidRPr="00EE172C">
        <w:rPr>
          <w:b/>
        </w:rPr>
        <w:t xml:space="preserve">                                                </w:t>
      </w:r>
    </w:p>
    <w:tbl>
      <w:tblPr>
        <w:tblStyle w:val="18"/>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u w:val="single"/>
              </w:rPr>
            </w:pPr>
            <w:r w:rsidRPr="00EE172C">
              <w:rPr>
                <w:rFonts w:ascii="Arial" w:hAnsi="Arial" w:cs="Arial"/>
                <w:b/>
                <w:color w:val="auto"/>
                <w:sz w:val="24"/>
                <w:szCs w:val="24"/>
              </w:rPr>
              <w:t>Health Center</w:t>
            </w:r>
          </w:p>
        </w:tc>
      </w:tr>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rPr>
            </w:pPr>
            <w:r w:rsidRPr="00EE172C">
              <w:rPr>
                <w:rFonts w:ascii="Arial" w:hAnsi="Arial" w:cs="Arial"/>
                <w:b/>
                <w:color w:val="auto"/>
                <w:sz w:val="24"/>
                <w:szCs w:val="24"/>
              </w:rPr>
              <w:t>Reviewer Name</w:t>
            </w:r>
          </w:p>
        </w:tc>
      </w:tr>
      <w:tr w:rsidR="00841B3D" w:rsidRPr="00EE172C" w:rsidTr="002E1A70">
        <w:trPr>
          <w:trHeight w:val="260"/>
        </w:trPr>
        <w:tc>
          <w:tcPr>
            <w:tcW w:w="9810" w:type="dxa"/>
          </w:tcPr>
          <w:p w:rsidR="00841B3D" w:rsidRPr="00EE172C" w:rsidRDefault="001E1A6F" w:rsidP="007E2E16">
            <w:pPr>
              <w:tabs>
                <w:tab w:val="left" w:pos="9000"/>
              </w:tabs>
              <w:contextualSpacing w:val="0"/>
              <w:rPr>
                <w:rFonts w:ascii="Arial" w:eastAsia="Palatino Linotype" w:hAnsi="Arial" w:cs="Arial"/>
                <w:b/>
                <w:color w:val="auto"/>
                <w:sz w:val="24"/>
                <w:szCs w:val="24"/>
              </w:rPr>
            </w:pPr>
            <w:r w:rsidRPr="00EE172C">
              <w:rPr>
                <w:rFonts w:ascii="Arial" w:eastAsia="Palatino Linotype" w:hAnsi="Arial" w:cs="Arial"/>
                <w:b/>
                <w:color w:val="auto"/>
                <w:sz w:val="24"/>
                <w:szCs w:val="24"/>
              </w:rPr>
              <w:t>Date</w:t>
            </w:r>
          </w:p>
        </w:tc>
      </w:tr>
    </w:tbl>
    <w:p w:rsidR="002E1A70" w:rsidRPr="00EE172C" w:rsidRDefault="002E1A70" w:rsidP="002E1A70">
      <w:pPr>
        <w:tabs>
          <w:tab w:val="left" w:pos="9000"/>
        </w:tabs>
        <w:spacing w:after="0" w:line="240" w:lineRule="auto"/>
        <w:rPr>
          <w:rFonts w:eastAsia="Palatino Linotype"/>
          <w:b/>
        </w:rPr>
      </w:pPr>
    </w:p>
    <w:p w:rsidR="00841B3D" w:rsidRPr="00EE172C" w:rsidRDefault="002E1A70" w:rsidP="007E2E16">
      <w:pPr>
        <w:tabs>
          <w:tab w:val="left" w:pos="9000"/>
        </w:tabs>
        <w:spacing w:after="0"/>
        <w:rPr>
          <w:rFonts w:eastAsia="Palatino Linotype"/>
          <w:b/>
        </w:rPr>
      </w:pPr>
      <w:r w:rsidRPr="00EE172C">
        <w:rPr>
          <w:rFonts w:eastAsia="Palatino Linotype"/>
          <w:b/>
        </w:rPr>
        <w:t>DIRECTIONS:</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 should indicate “A, B, C, or D” as appropriate in the last column of each row</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Reviewers should support their views with specific and objective comments.</w:t>
      </w:r>
    </w:p>
    <w:p w:rsidR="002E1A70" w:rsidRPr="00EE172C" w:rsidRDefault="002E1A70" w:rsidP="007E2E16">
      <w:pPr>
        <w:tabs>
          <w:tab w:val="left" w:pos="9000"/>
        </w:tabs>
        <w:spacing w:after="0" w:line="276" w:lineRule="auto"/>
        <w:rPr>
          <w:rFonts w:eastAsia="Palatino Linotype"/>
          <w:b/>
        </w:rPr>
      </w:pPr>
    </w:p>
    <w:p w:rsidR="00D76728" w:rsidRPr="00EE172C" w:rsidRDefault="002E1A70" w:rsidP="007E2E16">
      <w:pPr>
        <w:tabs>
          <w:tab w:val="left" w:pos="9000"/>
        </w:tabs>
        <w:spacing w:after="0" w:line="276" w:lineRule="auto"/>
        <w:rPr>
          <w:rFonts w:eastAsia="Palatino Linotype"/>
          <w:b/>
        </w:rPr>
      </w:pPr>
      <w:r w:rsidRPr="00EE172C">
        <w:rPr>
          <w:rFonts w:eastAsia="Palatino Linotype"/>
          <w:b/>
        </w:rPr>
        <w:t>REVIEW TOOL:</w:t>
      </w:r>
      <w:r w:rsidR="001E1A6F" w:rsidRPr="00EE172C">
        <w:rPr>
          <w:rFonts w:eastAsia="Palatino Linotype"/>
          <w:b/>
        </w:rPr>
        <w:t xml:space="preserve">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A = Optimal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B = Somewhat or sometimes</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C = Needs improvement in a specific area</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D = Needs overall improvement </w:t>
      </w:r>
    </w:p>
    <w:p w:rsidR="002E1A70" w:rsidRPr="00EE172C" w:rsidRDefault="002E1A70"/>
    <w:tbl>
      <w:tblPr>
        <w:tblStyle w:val="17"/>
        <w:tblW w:w="9990" w:type="dxa"/>
        <w:tblInd w:w="-5" w:type="dxa"/>
        <w:tblLayout w:type="fixed"/>
        <w:tblLook w:val="0400" w:firstRow="0" w:lastRow="0" w:firstColumn="0" w:lastColumn="0" w:noHBand="0" w:noVBand="1"/>
      </w:tblPr>
      <w:tblGrid>
        <w:gridCol w:w="2120"/>
        <w:gridCol w:w="2102"/>
        <w:gridCol w:w="2104"/>
        <w:gridCol w:w="1883"/>
        <w:gridCol w:w="1781"/>
      </w:tblGrid>
      <w:tr w:rsidR="00A55F33" w:rsidRPr="00EE172C" w:rsidTr="00A55F33">
        <w:trPr>
          <w:trHeight w:val="548"/>
        </w:trPr>
        <w:tc>
          <w:tcPr>
            <w:tcW w:w="9990" w:type="dxa"/>
            <w:gridSpan w:val="5"/>
            <w:tcBorders>
              <w:top w:val="single" w:sz="4" w:space="0" w:color="000000"/>
              <w:left w:val="single" w:sz="4" w:space="0" w:color="000000"/>
              <w:right w:val="single" w:sz="4" w:space="0" w:color="000000"/>
            </w:tcBorders>
            <w:shd w:val="clear" w:color="auto" w:fill="FFFFFF"/>
          </w:tcPr>
          <w:p w:rsidR="00A55F33" w:rsidRPr="00EE172C" w:rsidRDefault="00A55F33" w:rsidP="00A55F33">
            <w:pPr>
              <w:tabs>
                <w:tab w:val="left" w:pos="9000"/>
              </w:tabs>
              <w:spacing w:before="120"/>
              <w:rPr>
                <w:rFonts w:eastAsia="Palatino Linotype"/>
                <w:color w:val="000000" w:themeColor="text1"/>
              </w:rPr>
            </w:pPr>
            <w:r w:rsidRPr="00EE172C">
              <w:rPr>
                <w:rFonts w:eastAsia="Palatino Linotype"/>
                <w:b/>
                <w:color w:val="000000" w:themeColor="text1"/>
              </w:rPr>
              <w:t xml:space="preserve"> TOOL FOR EVALUATING CLINIC OPERATIONS</w:t>
            </w:r>
          </w:p>
        </w:tc>
      </w:tr>
      <w:tr w:rsidR="00841B3D" w:rsidRPr="00EE172C" w:rsidTr="002E1A70">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883"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81" w:type="dxa"/>
            <w:tcBorders>
              <w:top w:val="single" w:sz="4" w:space="0" w:color="000000"/>
              <w:left w:val="nil"/>
              <w:right w:val="single" w:sz="8" w:space="0" w:color="000000"/>
            </w:tcBorders>
            <w:shd w:val="clear" w:color="auto" w:fill="FFFFFF"/>
            <w:vAlign w:val="center"/>
          </w:tcPr>
          <w:p w:rsidR="00841B3D" w:rsidRPr="00EE172C" w:rsidRDefault="00F87DF5"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Reviewer should document</w:t>
            </w:r>
            <w:r w:rsidR="001E1A6F" w:rsidRPr="00EE172C">
              <w:rPr>
                <w:rFonts w:eastAsia="Calibri"/>
                <w:b/>
                <w:color w:val="000000" w:themeColor="text1"/>
              </w:rPr>
              <w:t xml:space="preserve"> appropriate level below</w:t>
            </w: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Accessibility of Site and Services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Environment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Patient Registration</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Flow</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Clinical Records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Clinic Management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Laboratory Management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bl>
    <w:p w:rsidR="00A55F33" w:rsidRDefault="00A55F33" w:rsidP="00A55F33">
      <w:pPr>
        <w:tabs>
          <w:tab w:val="left" w:pos="9000"/>
        </w:tabs>
        <w:spacing w:after="0" w:line="240" w:lineRule="auto"/>
        <w:rPr>
          <w:b/>
          <w:color w:val="000000" w:themeColor="text1"/>
        </w:rPr>
      </w:pPr>
    </w:p>
    <w:p w:rsidR="00A55F33" w:rsidRDefault="00A55F33" w:rsidP="00A55F33">
      <w:pPr>
        <w:tabs>
          <w:tab w:val="left" w:pos="9000"/>
        </w:tabs>
        <w:spacing w:after="0" w:line="240" w:lineRule="auto"/>
        <w:rPr>
          <w:b/>
          <w:color w:val="000000" w:themeColor="text1"/>
        </w:rPr>
      </w:pPr>
    </w:p>
    <w:p w:rsidR="00A55F33" w:rsidRPr="00EE172C" w:rsidRDefault="00A55F33" w:rsidP="00A55F33">
      <w:pPr>
        <w:tabs>
          <w:tab w:val="left" w:pos="9000"/>
        </w:tabs>
        <w:spacing w:after="0" w:line="240" w:lineRule="auto"/>
        <w:rPr>
          <w:b/>
          <w:color w:val="000000" w:themeColor="text1"/>
        </w:rPr>
      </w:pPr>
      <w:r w:rsidRPr="00EE172C">
        <w:rPr>
          <w:b/>
          <w:color w:val="000000" w:themeColor="text1"/>
        </w:rPr>
        <w:lastRenderedPageBreak/>
        <w:t>TOOL FOR ANNUAL EVALUATION OF CLINICAL OPERATIONS</w:t>
      </w:r>
      <w:r>
        <w:rPr>
          <w:b/>
          <w:color w:val="000000" w:themeColor="text1"/>
        </w:rPr>
        <w:t xml:space="preserve"> CONT.</w:t>
      </w:r>
    </w:p>
    <w:p w:rsidR="00A55F33" w:rsidRDefault="00A55F33"/>
    <w:tbl>
      <w:tblPr>
        <w:tblStyle w:val="17"/>
        <w:tblW w:w="9990" w:type="dxa"/>
        <w:tblInd w:w="-5" w:type="dxa"/>
        <w:tblLayout w:type="fixed"/>
        <w:tblLook w:val="0400" w:firstRow="0" w:lastRow="0" w:firstColumn="0" w:lastColumn="0" w:noHBand="0" w:noVBand="1"/>
      </w:tblPr>
      <w:tblGrid>
        <w:gridCol w:w="8209"/>
        <w:gridCol w:w="1781"/>
      </w:tblGrid>
      <w:tr w:rsidR="00841B3D" w:rsidRPr="00EE172C" w:rsidTr="002E1A70">
        <w:trPr>
          <w:trHeight w:val="760"/>
        </w:trPr>
        <w:tc>
          <w:tcPr>
            <w:tcW w:w="8209" w:type="dxa"/>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Emergency Procedures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300"/>
        </w:trPr>
        <w:tc>
          <w:tcPr>
            <w:tcW w:w="9990"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841B3D" w:rsidRPr="00EE172C" w:rsidRDefault="00841B3D" w:rsidP="007E2E16">
            <w:pPr>
              <w:tabs>
                <w:tab w:val="left" w:pos="9000"/>
              </w:tabs>
              <w:spacing w:after="0" w:line="240" w:lineRule="auto"/>
              <w:rPr>
                <w:rFonts w:eastAsia="Calibri"/>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bl>
    <w:p w:rsidR="0015563A" w:rsidRPr="00EE172C" w:rsidRDefault="0015563A" w:rsidP="00EE172C">
      <w:pPr>
        <w:pStyle w:val="Heading2"/>
      </w:pPr>
      <w:bookmarkStart w:id="227" w:name="w6hw4c6jnfq0" w:colFirst="0" w:colLast="0"/>
      <w:bookmarkStart w:id="228" w:name="_Toc489281207"/>
      <w:bookmarkEnd w:id="227"/>
    </w:p>
    <w:p w:rsidR="006A5515" w:rsidRPr="00EE172C" w:rsidRDefault="006A5515" w:rsidP="006A5515"/>
    <w:p w:rsidR="009F5980" w:rsidRPr="00EE172C" w:rsidRDefault="009F5980">
      <w:pPr>
        <w:rPr>
          <w:bCs/>
          <w:caps/>
          <w:smallCaps/>
          <w:color w:val="000000" w:themeColor="text1"/>
        </w:rPr>
      </w:pPr>
      <w:r w:rsidRPr="00EE172C">
        <w:rPr>
          <w:b/>
          <w:caps/>
          <w:color w:val="000000" w:themeColor="text1"/>
        </w:rPr>
        <w:br w:type="page"/>
      </w:r>
    </w:p>
    <w:p w:rsidR="006A5515" w:rsidRPr="00EE172C" w:rsidRDefault="006A5515" w:rsidP="006A51C0">
      <w:pPr>
        <w:pStyle w:val="Caption"/>
        <w:spacing w:after="0"/>
        <w:rPr>
          <w:color w:val="000000" w:themeColor="text1"/>
        </w:rPr>
      </w:pPr>
      <w:r w:rsidRPr="00EE172C">
        <w:rPr>
          <w:caps/>
          <w:color w:val="000000" w:themeColor="text1"/>
        </w:rPr>
        <w:lastRenderedPageBreak/>
        <w:t>Guidance for Evaluating each section of the Clinic Operations Tool</w:t>
      </w:r>
    </w:p>
    <w:p w:rsidR="00165B53" w:rsidRPr="00EE172C" w:rsidRDefault="00165B53" w:rsidP="006A5515">
      <w:pPr>
        <w:pStyle w:val="NoSpacing"/>
        <w:rPr>
          <w:b/>
          <w:color w:val="000000" w:themeColor="text1"/>
        </w:rPr>
      </w:pPr>
    </w:p>
    <w:p w:rsidR="006A5515" w:rsidRPr="00EE172C" w:rsidRDefault="006A5515" w:rsidP="006A5515">
      <w:pPr>
        <w:pStyle w:val="NoSpacing"/>
        <w:rPr>
          <w:b/>
          <w:color w:val="000000" w:themeColor="text1"/>
        </w:rPr>
      </w:pPr>
      <w:r w:rsidRPr="00EE172C">
        <w:rPr>
          <w:b/>
          <w:color w:val="000000" w:themeColor="text1"/>
        </w:rPr>
        <w:t>ACCESSIBILIT</w:t>
      </w:r>
      <w:r w:rsidR="00B25EE1" w:rsidRPr="00EE172C">
        <w:rPr>
          <w:b/>
          <w:color w:val="000000" w:themeColor="text1"/>
        </w:rPr>
        <w:t>Y OF SITE AND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are flexible to meet the needs of the working community, such as extended hours, weekends, evenings, etc.</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of operation are adequate for the number of requests for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is accessible to available public transportation.</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telephone number and address is easy to locate in the telephone directory.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service fees are on a sliding fee scale and prominently displayed.</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policy does not deny service because of inability to pay.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poster regarding non-discrimination policy.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meets the American Disabilities Act (ADA) requirements.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has plans for oral and/or written interpretation for patients who do not speak English as their primary language.</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and complies with Health Insurance Portability and Accountability Act (HIPAA) policies.</w:t>
      </w:r>
    </w:p>
    <w:p w:rsidR="006A5515" w:rsidRPr="00EE172C" w:rsidRDefault="006A5515" w:rsidP="006A5515">
      <w:pPr>
        <w:tabs>
          <w:tab w:val="left" w:pos="9000"/>
        </w:tabs>
        <w:spacing w:after="0" w:line="240" w:lineRule="auto"/>
        <w:ind w:left="864"/>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ENVIRONMENT </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Waiting areas should be clean with adequate seating.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Education pamphlets and information regarding services should be readily available, including translated versions as appropriate for setting.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Examination rooms should be clean, private and adequately equipped.</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B25EE1">
      <w:pPr>
        <w:keepNext/>
        <w:keepLines/>
        <w:tabs>
          <w:tab w:val="left" w:pos="9000"/>
        </w:tabs>
        <w:spacing w:after="0"/>
        <w:rPr>
          <w:rFonts w:eastAsia="Palatino Linotype"/>
          <w:b/>
          <w:color w:val="000000" w:themeColor="text1"/>
        </w:rPr>
      </w:pPr>
      <w:r w:rsidRPr="00EE172C">
        <w:rPr>
          <w:rFonts w:eastAsia="Palatino Linotype"/>
          <w:b/>
          <w:color w:val="000000" w:themeColor="text1"/>
        </w:rPr>
        <w:t>PATIENT REGISTRATION</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 xml:space="preserve">Registration personnel should gather only demographic and financial information from patients </w:t>
      </w:r>
      <w:r w:rsidR="001940C4" w:rsidRPr="00EE172C">
        <w:rPr>
          <w:rFonts w:eastAsia="Palatino Linotype"/>
          <w:color w:val="000000" w:themeColor="text1"/>
        </w:rPr>
        <w:t>to</w:t>
      </w:r>
      <w:r w:rsidRPr="00EE172C">
        <w:rPr>
          <w:rFonts w:eastAsia="Palatino Linotype"/>
          <w:color w:val="000000" w:themeColor="text1"/>
        </w:rPr>
        <w:t xml:space="preserve"> verify financial eligibility.</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Patients should be registered in an efficient manner with minimal time (less than 30 minutes) between registration and face-to-face contact with a health care provider.</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Confidentiality and privacy should be assured.</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Clinic staff should be trained in cultural diversity.</w:t>
      </w:r>
    </w:p>
    <w:p w:rsidR="006A5515" w:rsidRPr="00EE172C" w:rsidRDefault="006A5515" w:rsidP="006A5515">
      <w:pPr>
        <w:tabs>
          <w:tab w:val="left" w:pos="9000"/>
        </w:tabs>
        <w:spacing w:after="0" w:line="264" w:lineRule="auto"/>
        <w:ind w:left="720"/>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FLOW </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Clinician coverage should be available to allow for a combined appointment and walk-in system.</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 flow is designed so that patient assessment points/stops are kept to a minimum (3 or less).</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A fast-track system should be used to handle acute care problems.</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CLINICAL RECORDS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Clinical records will contain sufficient clinical information to allow for prompt evaluation and interpretation of assessment and clinical findings.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Clinical records will be stored in files that are secure and inaccessible to unauthorized persons.</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Electronic clinical records will have rigorous access protection procedures and a back-up filing process.</w:t>
      </w:r>
    </w:p>
    <w:p w:rsidR="00851562" w:rsidRPr="00EE172C" w:rsidRDefault="00851562"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will have a written procedure for retaining and destroying medical records according to Georgia Archives</w:t>
      </w:r>
      <w:r w:rsidRPr="00EE172C">
        <w:rPr>
          <w:rFonts w:eastAsia="Palatino Linotype"/>
          <w:color w:val="000000" w:themeColor="text1"/>
          <w:vertAlign w:val="superscript"/>
        </w:rPr>
        <w:t>9</w:t>
      </w:r>
      <w:r w:rsidRPr="00EE172C">
        <w:rPr>
          <w:rFonts w:eastAsia="Palatino Linotype"/>
          <w:color w:val="000000" w:themeColor="text1"/>
        </w:rPr>
        <w:t xml:space="preserve"> retention schedule.</w:t>
      </w:r>
    </w:p>
    <w:p w:rsidR="006A5515" w:rsidRPr="00EE172C" w:rsidRDefault="006A5515" w:rsidP="00851562">
      <w:pPr>
        <w:tabs>
          <w:tab w:val="left" w:pos="9000"/>
        </w:tabs>
        <w:spacing w:after="0" w:line="240" w:lineRule="auto"/>
        <w:contextualSpacing/>
        <w:rPr>
          <w:b/>
          <w:color w:val="000000" w:themeColor="text1"/>
        </w:rPr>
      </w:pPr>
    </w:p>
    <w:p w:rsidR="006A5515" w:rsidRPr="00EE172C" w:rsidRDefault="006A5515" w:rsidP="006A5515">
      <w:pPr>
        <w:keepNext/>
        <w:keepLines/>
        <w:tabs>
          <w:tab w:val="left" w:pos="9000"/>
        </w:tabs>
        <w:spacing w:before="40" w:after="0" w:line="240" w:lineRule="auto"/>
        <w:rPr>
          <w:rFonts w:eastAsia="Palatino Linotype"/>
          <w:color w:val="000000" w:themeColor="text1"/>
        </w:rPr>
      </w:pPr>
      <w:r w:rsidRPr="00EE172C">
        <w:rPr>
          <w:rFonts w:eastAsia="Palatino Linotype"/>
          <w:b/>
          <w:color w:val="000000" w:themeColor="text1"/>
        </w:rPr>
        <w:t>CLINIC MANAGEMENT</w:t>
      </w:r>
      <w:r w:rsidR="00B25EE1" w:rsidRPr="00EE172C">
        <w:rPr>
          <w:rFonts w:eastAsia="Palatino Linotype"/>
          <w:color w:val="000000" w:themeColor="text1"/>
        </w:rPr>
        <w:t xml:space="preserve">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Job qualifications for clinic staff should include specific clinical and/or personnel management skills.</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Job duties of clinic management staff include personnel and clinical services supervision, staff training and implementation of QA/QI process.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Current policy and personnel manuals, medical/nurse protocols and current reference books should be available at the clinic site.</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 current </w:t>
      </w:r>
      <w:r w:rsidRPr="00EE172C">
        <w:rPr>
          <w:rFonts w:eastAsia="Palatino Linotype"/>
          <w:i/>
          <w:color w:val="000000" w:themeColor="text1"/>
        </w:rPr>
        <w:t xml:space="preserve">Official Notice Bill of Rights for the Injured Worker, Worker’s Compensation Fraud Notice </w:t>
      </w:r>
      <w:r w:rsidRPr="00EE172C">
        <w:rPr>
          <w:rFonts w:eastAsia="Palatino Linotype"/>
          <w:color w:val="000000" w:themeColor="text1"/>
        </w:rPr>
        <w:t xml:space="preserve">and </w:t>
      </w:r>
      <w:r w:rsidRPr="00EE172C">
        <w:rPr>
          <w:rFonts w:eastAsia="Palatino Linotype"/>
          <w:i/>
          <w:color w:val="000000" w:themeColor="text1"/>
        </w:rPr>
        <w:t>Workers Compensation Reporting Instructions</w:t>
      </w:r>
      <w:r w:rsidRPr="00EE172C">
        <w:rPr>
          <w:rFonts w:eastAsia="Palatino Linotype"/>
          <w:b/>
          <w:i/>
          <w:color w:val="000000" w:themeColor="text1"/>
        </w:rPr>
        <w:t xml:space="preserve"> </w:t>
      </w:r>
      <w:r w:rsidRPr="00EE172C">
        <w:rPr>
          <w:rFonts w:eastAsia="Palatino Linotype"/>
          <w:color w:val="000000" w:themeColor="text1"/>
        </w:rPr>
        <w:t>must be posted in prominent places at each work location.  Information can be obtained from the Office of Human Resources Management (OHRM) at 404-656-4588.</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LABORATORY MANAGEMENT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standard should follow precautions for all specimen collection and handling.</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Disposable syringes and needles are placed in puncture-resistant containers for disposal.</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Laboratory must meet CLIA and/or state licensure requirements.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will comply with Georgia Department of Public Health, H</w:t>
      </w:r>
      <w:r w:rsidR="0040169D" w:rsidRPr="00EE172C">
        <w:rPr>
          <w:rFonts w:eastAsia="Palatino Linotype"/>
          <w:color w:val="000000" w:themeColor="text1"/>
        </w:rPr>
        <w:t>IV</w:t>
      </w:r>
      <w:r w:rsidRPr="00EE172C">
        <w:rPr>
          <w:rFonts w:eastAsia="Palatino Linotype"/>
          <w:color w:val="000000" w:themeColor="text1"/>
        </w:rPr>
        <w:t xml:space="preserve"> Policy, Chapter I. Bloodborne Pathogens, Infection Control Guidelines and Exposure Control Plan (current edition).</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6A5515"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EMERGENCY P</w:t>
      </w:r>
      <w:r w:rsidR="00B25EE1" w:rsidRPr="00EE172C">
        <w:rPr>
          <w:rFonts w:eastAsia="Palatino Linotype"/>
          <w:b/>
          <w:color w:val="000000" w:themeColor="text1"/>
        </w:rPr>
        <w:t xml:space="preserve">ROCEDURES </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a written emergency management protocol.</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equipment, supplies and medications needed to manage acute medication reactions.</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has current certification in cardio-pulmonary resuscitation.</w:t>
      </w:r>
    </w:p>
    <w:p w:rsidR="006A5515" w:rsidRPr="00EE172C" w:rsidRDefault="001940C4" w:rsidP="00A55F33">
      <w:pPr>
        <w:numPr>
          <w:ilvl w:val="0"/>
          <w:numId w:val="17"/>
        </w:numPr>
        <w:tabs>
          <w:tab w:val="left" w:pos="9000"/>
        </w:tabs>
        <w:spacing w:after="240" w:line="240" w:lineRule="auto"/>
        <w:ind w:hanging="360"/>
        <w:rPr>
          <w:color w:val="000000" w:themeColor="text1"/>
        </w:rPr>
      </w:pPr>
      <w:r w:rsidRPr="00EE172C">
        <w:rPr>
          <w:rFonts w:eastAsia="Palatino Linotype"/>
          <w:color w:val="000000" w:themeColor="text1"/>
        </w:rPr>
        <w:t>After-</w:t>
      </w:r>
      <w:r w:rsidR="006A5515" w:rsidRPr="00EE172C">
        <w:rPr>
          <w:rFonts w:eastAsia="Palatino Linotype"/>
          <w:color w:val="000000" w:themeColor="text1"/>
        </w:rPr>
        <w:t>hours emergency care provider’s phone number and address is prominently displayed on the fr</w:t>
      </w:r>
      <w:r w:rsidRPr="00EE172C">
        <w:rPr>
          <w:rFonts w:eastAsia="Palatino Linotype"/>
          <w:color w:val="000000" w:themeColor="text1"/>
        </w:rPr>
        <w:t>ont door, and appropriate after-</w:t>
      </w:r>
      <w:r w:rsidR="006A5515" w:rsidRPr="00EE172C">
        <w:rPr>
          <w:rFonts w:eastAsia="Palatino Linotype"/>
          <w:color w:val="000000" w:themeColor="text1"/>
        </w:rPr>
        <w:t>hours information is provided on the Clinic’s voicemail or answering machine.</w:t>
      </w:r>
    </w:p>
    <w:p w:rsidR="006A5515" w:rsidRPr="00EE172C" w:rsidRDefault="006A5515" w:rsidP="006A5515">
      <w:pPr>
        <w:rPr>
          <w:color w:val="000000" w:themeColor="text1"/>
        </w:rPr>
      </w:pPr>
    </w:p>
    <w:p w:rsidR="00034A94" w:rsidRPr="00EE172C" w:rsidRDefault="00034A94" w:rsidP="00EE172C">
      <w:pPr>
        <w:pStyle w:val="Heading2"/>
      </w:pPr>
      <w:bookmarkStart w:id="229" w:name="_Toc489948391"/>
    </w:p>
    <w:p w:rsidR="00034A94" w:rsidRPr="00EE172C" w:rsidRDefault="00034A94" w:rsidP="00EE172C">
      <w:pPr>
        <w:pStyle w:val="Heading2"/>
      </w:pPr>
    </w:p>
    <w:p w:rsidR="00034A94" w:rsidRPr="00EE172C" w:rsidRDefault="00034A94" w:rsidP="00EE172C">
      <w:pPr>
        <w:pStyle w:val="Heading2"/>
      </w:pPr>
    </w:p>
    <w:p w:rsidR="00034A94" w:rsidRPr="00EE172C" w:rsidRDefault="00034A94" w:rsidP="00EE172C">
      <w:pPr>
        <w:pStyle w:val="Heading2"/>
      </w:pPr>
    </w:p>
    <w:p w:rsidR="00034A94" w:rsidRPr="00EE172C" w:rsidRDefault="00034A94">
      <w:pPr>
        <w:rPr>
          <w:b/>
          <w:caps/>
          <w:color w:val="000000" w:themeColor="text1"/>
          <w:szCs w:val="26"/>
        </w:rPr>
      </w:pPr>
      <w:r w:rsidRPr="00EE172C">
        <w:rPr>
          <w:color w:val="000000" w:themeColor="text1"/>
        </w:rPr>
        <w:br w:type="page"/>
      </w:r>
    </w:p>
    <w:p w:rsidR="0015563A" w:rsidRPr="00EE172C" w:rsidRDefault="002E1A70" w:rsidP="00EE172C">
      <w:pPr>
        <w:pStyle w:val="Heading2"/>
      </w:pPr>
      <w:bookmarkStart w:id="230" w:name="_Toc495066087"/>
      <w:bookmarkStart w:id="231" w:name="_Toc495123923"/>
      <w:bookmarkStart w:id="232" w:name="_Toc495124069"/>
      <w:bookmarkStart w:id="233" w:name="_Toc495124185"/>
      <w:bookmarkStart w:id="234" w:name="_Toc495124626"/>
      <w:bookmarkStart w:id="235" w:name="_Toc495481562"/>
      <w:r w:rsidRPr="00EE172C">
        <w:lastRenderedPageBreak/>
        <w:t>MANAGEMENT OF ADVERSE MEDICATION REACTIONS</w:t>
      </w:r>
      <w:bookmarkEnd w:id="228"/>
      <w:bookmarkEnd w:id="229"/>
      <w:bookmarkEnd w:id="230"/>
      <w:bookmarkEnd w:id="231"/>
      <w:bookmarkEnd w:id="232"/>
      <w:bookmarkEnd w:id="233"/>
      <w:bookmarkEnd w:id="234"/>
      <w:bookmarkEnd w:id="235"/>
    </w:p>
    <w:p w:rsidR="00F864B5" w:rsidRPr="00EE172C" w:rsidRDefault="00F864B5" w:rsidP="00F864B5">
      <w:pPr>
        <w:tabs>
          <w:tab w:val="left" w:pos="9000"/>
        </w:tabs>
        <w:spacing w:after="0" w:line="240" w:lineRule="auto"/>
        <w:rPr>
          <w:rFonts w:eastAsia="Palatino Linotype"/>
          <w:b/>
          <w:color w:val="000000" w:themeColor="text1"/>
        </w:rPr>
      </w:pPr>
    </w:p>
    <w:tbl>
      <w:tblPr>
        <w:tblStyle w:val="TableGrid"/>
        <w:tblpPr w:leftFromText="180" w:rightFromText="180" w:vertAnchor="page" w:horzAnchor="margin" w:tblpY="4340"/>
        <w:tblW w:w="0" w:type="auto"/>
        <w:tblLayout w:type="fixed"/>
        <w:tblLook w:val="04A0" w:firstRow="1" w:lastRow="0" w:firstColumn="1" w:lastColumn="0" w:noHBand="0" w:noVBand="1"/>
      </w:tblPr>
      <w:tblGrid>
        <w:gridCol w:w="5935"/>
        <w:gridCol w:w="1080"/>
        <w:gridCol w:w="990"/>
        <w:gridCol w:w="1921"/>
      </w:tblGrid>
      <w:tr w:rsidR="00FD738E" w:rsidRPr="00EE172C" w:rsidTr="00451036">
        <w:tc>
          <w:tcPr>
            <w:tcW w:w="5935" w:type="dxa"/>
          </w:tcPr>
          <w:p w:rsidR="00FD738E" w:rsidRPr="00EE172C" w:rsidRDefault="00FD738E" w:rsidP="00451036">
            <w:pPr>
              <w:tabs>
                <w:tab w:val="left" w:pos="9000"/>
              </w:tabs>
              <w:rPr>
                <w:rFonts w:eastAsia="Palatino Linotype"/>
                <w:b/>
                <w:color w:val="000000" w:themeColor="text1"/>
              </w:rPr>
            </w:pPr>
          </w:p>
        </w:tc>
        <w:tc>
          <w:tcPr>
            <w:tcW w:w="2070" w:type="dxa"/>
            <w:gridSpan w:val="2"/>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Documentation</w:t>
            </w:r>
          </w:p>
        </w:tc>
        <w:tc>
          <w:tcPr>
            <w:tcW w:w="1921" w:type="dxa"/>
          </w:tcPr>
          <w:p w:rsidR="00FD738E" w:rsidRPr="00EE172C" w:rsidRDefault="00FD738E" w:rsidP="00451036">
            <w:pPr>
              <w:tabs>
                <w:tab w:val="left" w:pos="9000"/>
              </w:tabs>
              <w:jc w:val="center"/>
              <w:rPr>
                <w:rFonts w:eastAsia="Palatino Linotype"/>
                <w:b/>
                <w:color w:val="000000" w:themeColor="text1"/>
              </w:rPr>
            </w:pPr>
          </w:p>
        </w:tc>
      </w:tr>
      <w:tr w:rsidR="00FD738E" w:rsidRPr="00EE172C" w:rsidTr="00451036">
        <w:tc>
          <w:tcPr>
            <w:tcW w:w="5935"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Expectations</w:t>
            </w:r>
          </w:p>
          <w:p w:rsidR="00FD738E" w:rsidRPr="00EE172C" w:rsidRDefault="00FD738E" w:rsidP="00451036">
            <w:pPr>
              <w:tabs>
                <w:tab w:val="left" w:pos="9000"/>
              </w:tabs>
              <w:jc w:val="center"/>
              <w:rPr>
                <w:rFonts w:eastAsia="Palatino Linotype"/>
                <w:b/>
                <w:color w:val="000000" w:themeColor="text1"/>
              </w:rPr>
            </w:pPr>
          </w:p>
        </w:tc>
        <w:tc>
          <w:tcPr>
            <w:tcW w:w="108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Yes</w:t>
            </w:r>
          </w:p>
        </w:tc>
        <w:tc>
          <w:tcPr>
            <w:tcW w:w="99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No</w:t>
            </w:r>
          </w:p>
        </w:tc>
        <w:tc>
          <w:tcPr>
            <w:tcW w:w="1921" w:type="dxa"/>
          </w:tcPr>
          <w:p w:rsidR="00FD738E" w:rsidRPr="00EE172C" w:rsidRDefault="00FD738E" w:rsidP="00A55F33">
            <w:pPr>
              <w:tabs>
                <w:tab w:val="left" w:pos="9000"/>
              </w:tabs>
              <w:jc w:val="center"/>
              <w:rPr>
                <w:rFonts w:eastAsia="Palatino Linotype"/>
                <w:b/>
                <w:color w:val="000000" w:themeColor="text1"/>
              </w:rPr>
            </w:pPr>
            <w:r w:rsidRPr="00EE172C">
              <w:rPr>
                <w:rFonts w:eastAsia="Palatino Linotype"/>
                <w:b/>
                <w:color w:val="000000" w:themeColor="text1"/>
              </w:rPr>
              <w:t>Comments</w:t>
            </w: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maintains a Nurse Protocol for managing anaphylactic (allergic) reactions.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appropriate emergency equipment; supplies are readily available as determined in the Guidelines for Emergency Kits/Carts in Public Health Clinic Sites in the Nurse Protocol Manual.</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an emergency alert communication system that is known by all staff.</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Local emergency telephone numbers (i.e., EMS, hospital, etc.) and the Georgia Poison Control number are posted for easy access.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Each RN has participated in training updates as needed and in mock emergency drills at least once a year. There must be at least one annual mock emergency drill which includes infants, children and adults.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Copies of records on anaphylactic reactions are distributed as follows</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Sent with client to emergency room, if applicable</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 xml:space="preserve">Retained by the clinic for patient record </w:t>
            </w:r>
          </w:p>
          <w:p w:rsidR="00FD738E" w:rsidRPr="00A55F33" w:rsidRDefault="00FD738E" w:rsidP="00A55F33">
            <w:pPr>
              <w:pStyle w:val="ListParagraph"/>
              <w:numPr>
                <w:ilvl w:val="0"/>
                <w:numId w:val="191"/>
              </w:numPr>
              <w:tabs>
                <w:tab w:val="left" w:pos="9000"/>
              </w:tabs>
              <w:spacing w:after="120"/>
              <w:rPr>
                <w:rFonts w:eastAsia="Palatino Linotype"/>
                <w:color w:val="000000" w:themeColor="text1"/>
              </w:rPr>
            </w:pPr>
            <w:r w:rsidRPr="00A55F33">
              <w:rPr>
                <w:rFonts w:eastAsia="Palatino Linotype"/>
                <w:color w:val="000000" w:themeColor="text1"/>
              </w:rPr>
              <w:t>Sent to District Office with incident report</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bl>
    <w:p w:rsidR="00FD738E" w:rsidRPr="00EE172C" w:rsidRDefault="001E1A6F" w:rsidP="00F864B5">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following </w:t>
      </w:r>
      <w:r w:rsidR="00FD738E" w:rsidRPr="00EE172C">
        <w:rPr>
          <w:rFonts w:eastAsia="Palatino Linotype"/>
          <w:color w:val="000000" w:themeColor="text1"/>
        </w:rPr>
        <w:t>table</w:t>
      </w:r>
      <w:r w:rsidRPr="00EE172C">
        <w:rPr>
          <w:rFonts w:eastAsia="Palatino Linotype"/>
          <w:color w:val="000000" w:themeColor="text1"/>
        </w:rPr>
        <w:t xml:space="preserve"> helps assure the clinical setting can successfully manage an adverse reaction to a medication. </w:t>
      </w:r>
      <w:r w:rsidR="00B1758C" w:rsidRPr="00EE172C">
        <w:rPr>
          <w:rFonts w:eastAsia="Palatino Linotype"/>
          <w:color w:val="000000" w:themeColor="text1"/>
        </w:rPr>
        <w:t>This</w:t>
      </w:r>
      <w:r w:rsidRPr="00EE172C">
        <w:rPr>
          <w:rFonts w:eastAsia="Palatino Linotype"/>
          <w:color w:val="000000" w:themeColor="text1"/>
        </w:rPr>
        <w:t xml:space="preserve"> area of practice must be assessed</w:t>
      </w:r>
      <w:r w:rsidR="00B1758C" w:rsidRPr="00EE172C">
        <w:rPr>
          <w:rFonts w:eastAsia="Palatino Linotype"/>
          <w:color w:val="000000" w:themeColor="text1"/>
        </w:rPr>
        <w:t xml:space="preserve"> annually</w:t>
      </w:r>
      <w:r w:rsidRPr="00EE172C">
        <w:rPr>
          <w:rFonts w:eastAsia="Palatino Linotype"/>
          <w:color w:val="000000" w:themeColor="text1"/>
        </w:rPr>
        <w:t xml:space="preserve"> for compliance and improvement.</w:t>
      </w:r>
    </w:p>
    <w:p w:rsidR="00451036" w:rsidRPr="00EE172C" w:rsidRDefault="00451036" w:rsidP="00F864B5">
      <w:pPr>
        <w:tabs>
          <w:tab w:val="left" w:pos="9000"/>
        </w:tabs>
        <w:spacing w:after="0" w:line="240" w:lineRule="auto"/>
        <w:rPr>
          <w:rFonts w:eastAsia="Palatino Linotype"/>
          <w:color w:val="000000" w:themeColor="text1"/>
        </w:rPr>
      </w:pPr>
    </w:p>
    <w:tbl>
      <w:tblPr>
        <w:tblStyle w:val="18"/>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u w:val="single"/>
              </w:rPr>
            </w:pPr>
            <w:r w:rsidRPr="00EE172C">
              <w:rPr>
                <w:rFonts w:ascii="Arial" w:eastAsia="Palatino Linotype" w:hAnsi="Arial" w:cs="Arial"/>
                <w:b/>
                <w:color w:val="000000" w:themeColor="text1"/>
                <w:sz w:val="24"/>
                <w:szCs w:val="24"/>
              </w:rPr>
              <w:t>Health Center</w:t>
            </w:r>
          </w:p>
        </w:tc>
      </w:tr>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Reviewer Name</w:t>
            </w:r>
          </w:p>
        </w:tc>
      </w:tr>
      <w:tr w:rsidR="00451036" w:rsidRPr="00EE172C" w:rsidTr="00451036">
        <w:trPr>
          <w:trHeight w:val="26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Date</w:t>
            </w:r>
          </w:p>
        </w:tc>
      </w:tr>
    </w:tbl>
    <w:p w:rsidR="00216323" w:rsidRPr="00EE172C" w:rsidRDefault="00216323" w:rsidP="00EE172C">
      <w:pPr>
        <w:pStyle w:val="Heading2"/>
        <w:sectPr w:rsidR="00216323" w:rsidRPr="00EE172C" w:rsidSect="00AF38F6">
          <w:pgSz w:w="12240" w:h="15840" w:code="1"/>
          <w:pgMar w:top="1152" w:right="1152" w:bottom="1152" w:left="1152" w:header="720" w:footer="720" w:gutter="0"/>
          <w:cols w:space="720"/>
          <w:titlePg/>
          <w:docGrid w:linePitch="272"/>
        </w:sectPr>
      </w:pPr>
    </w:p>
    <w:p w:rsidR="0091361C" w:rsidRPr="002D16EB" w:rsidRDefault="003069A1" w:rsidP="00EE172C">
      <w:pPr>
        <w:pStyle w:val="Heading2"/>
        <w:rPr>
          <w:szCs w:val="24"/>
        </w:rPr>
      </w:pPr>
      <w:bookmarkStart w:id="236" w:name="_Toc495066088"/>
      <w:bookmarkStart w:id="237" w:name="_Toc495123924"/>
      <w:bookmarkStart w:id="238" w:name="_Toc495124070"/>
      <w:bookmarkStart w:id="239" w:name="_Toc495124186"/>
      <w:bookmarkStart w:id="240" w:name="_Toc495124627"/>
      <w:bookmarkStart w:id="241" w:name="_Toc495481563"/>
      <w:r w:rsidRPr="002D16EB">
        <w:rPr>
          <w:szCs w:val="24"/>
        </w:rPr>
        <w:lastRenderedPageBreak/>
        <w:t xml:space="preserve">TRAINING AND eDUCATION FOR </w:t>
      </w:r>
      <w:r w:rsidR="0091361C" w:rsidRPr="002D16EB">
        <w:rPr>
          <w:szCs w:val="24"/>
        </w:rPr>
        <w:t>ordering and DISPENSING</w:t>
      </w:r>
      <w:r w:rsidR="00216323" w:rsidRPr="002D16EB">
        <w:rPr>
          <w:szCs w:val="24"/>
        </w:rPr>
        <w:t xml:space="preserve"> MEDICATIONS</w:t>
      </w:r>
      <w:bookmarkEnd w:id="236"/>
      <w:bookmarkEnd w:id="237"/>
      <w:bookmarkEnd w:id="238"/>
      <w:bookmarkEnd w:id="239"/>
      <w:bookmarkEnd w:id="240"/>
      <w:bookmarkEnd w:id="241"/>
    </w:p>
    <w:p w:rsidR="00216323" w:rsidRPr="002D16EB" w:rsidRDefault="00216323" w:rsidP="00C559DA">
      <w:pPr>
        <w:spacing w:after="0"/>
      </w:pPr>
    </w:p>
    <w:p w:rsidR="00216323" w:rsidRPr="002D16EB" w:rsidRDefault="00216323" w:rsidP="00C559DA">
      <w:pPr>
        <w:spacing w:after="0"/>
        <w:rPr>
          <w:i/>
        </w:rPr>
      </w:pPr>
      <w:r w:rsidRPr="002D16EB">
        <w:t>This section may be used to review an individual RN’s training for practicing under nurse protocol. A copy may be placed in the RN’s personnel supervisory file. It may also be used to review the training and preparation of a group of RNs who are practicing under nurse protocol</w:t>
      </w:r>
      <w:r w:rsidR="003F4144" w:rsidRPr="002D16EB">
        <w:t>.</w:t>
      </w:r>
    </w:p>
    <w:tbl>
      <w:tblPr>
        <w:tblStyle w:val="TableGrid"/>
        <w:tblpPr w:leftFromText="180" w:rightFromText="180" w:vertAnchor="page" w:horzAnchor="margin" w:tblpY="3691"/>
        <w:tblW w:w="13585" w:type="dxa"/>
        <w:tblLayout w:type="fixed"/>
        <w:tblLook w:val="04A0" w:firstRow="1" w:lastRow="0" w:firstColumn="1" w:lastColumn="0" w:noHBand="0" w:noVBand="1"/>
      </w:tblPr>
      <w:tblGrid>
        <w:gridCol w:w="7825"/>
        <w:gridCol w:w="1260"/>
        <w:gridCol w:w="1260"/>
        <w:gridCol w:w="3240"/>
      </w:tblGrid>
      <w:tr w:rsidR="00216323" w:rsidRPr="002D16EB" w:rsidTr="004501DA">
        <w:trPr>
          <w:trHeight w:val="431"/>
        </w:trPr>
        <w:tc>
          <w:tcPr>
            <w:tcW w:w="7825" w:type="dxa"/>
          </w:tcPr>
          <w:p w:rsidR="00216323" w:rsidRPr="002D16EB" w:rsidRDefault="00216323" w:rsidP="00216323">
            <w:pPr>
              <w:jc w:val="center"/>
              <w:rPr>
                <w:rFonts w:eastAsia="Palatino Linotype"/>
                <w:b/>
              </w:rPr>
            </w:pPr>
          </w:p>
        </w:tc>
        <w:tc>
          <w:tcPr>
            <w:tcW w:w="2520" w:type="dxa"/>
            <w:gridSpan w:val="2"/>
          </w:tcPr>
          <w:p w:rsidR="00216323" w:rsidRPr="002D16EB" w:rsidRDefault="00216323" w:rsidP="00216323">
            <w:pPr>
              <w:jc w:val="center"/>
              <w:rPr>
                <w:rFonts w:eastAsia="Palatino Linotype"/>
                <w:b/>
              </w:rPr>
            </w:pPr>
            <w:r w:rsidRPr="002D16EB">
              <w:rPr>
                <w:rFonts w:eastAsia="Palatino Linotype"/>
                <w:b/>
              </w:rPr>
              <w:t>Documentation</w:t>
            </w:r>
          </w:p>
        </w:tc>
        <w:tc>
          <w:tcPr>
            <w:tcW w:w="3240" w:type="dxa"/>
          </w:tcPr>
          <w:p w:rsidR="00216323" w:rsidRPr="002D16EB" w:rsidRDefault="00216323" w:rsidP="00216323">
            <w:pPr>
              <w:jc w:val="center"/>
              <w:rPr>
                <w:rFonts w:eastAsia="Palatino Linotype"/>
                <w:b/>
              </w:rPr>
            </w:pPr>
          </w:p>
        </w:tc>
      </w:tr>
      <w:tr w:rsidR="0059211E" w:rsidRPr="002D16EB" w:rsidTr="004501DA">
        <w:trPr>
          <w:trHeight w:val="829"/>
        </w:trPr>
        <w:tc>
          <w:tcPr>
            <w:tcW w:w="7825" w:type="dxa"/>
          </w:tcPr>
          <w:p w:rsidR="00216323" w:rsidRPr="002D16EB" w:rsidRDefault="00516BAA" w:rsidP="00516BAA">
            <w:pPr>
              <w:rPr>
                <w:rFonts w:eastAsia="Palatino Linotype"/>
                <w:b/>
              </w:rPr>
            </w:pPr>
            <w:r w:rsidRPr="002D16EB">
              <w:rPr>
                <w:rFonts w:eastAsia="Palatino Linotype"/>
                <w:b/>
              </w:rPr>
              <w:t xml:space="preserve">Learning </w:t>
            </w:r>
            <w:r w:rsidR="00216323" w:rsidRPr="002D16EB">
              <w:rPr>
                <w:rFonts w:eastAsia="Palatino Linotype"/>
                <w:b/>
              </w:rPr>
              <w:t>Expectations</w:t>
            </w:r>
          </w:p>
          <w:p w:rsidR="00216323" w:rsidRPr="002D16EB" w:rsidRDefault="00216323" w:rsidP="00216323">
            <w:pPr>
              <w:jc w:val="center"/>
              <w:rPr>
                <w:rFonts w:eastAsia="Palatino Linotype"/>
                <w:b/>
              </w:rPr>
            </w:pPr>
          </w:p>
        </w:tc>
        <w:tc>
          <w:tcPr>
            <w:tcW w:w="1260" w:type="dxa"/>
          </w:tcPr>
          <w:p w:rsidR="00216323" w:rsidRPr="002D16EB" w:rsidRDefault="00216323" w:rsidP="00216323">
            <w:pPr>
              <w:jc w:val="center"/>
              <w:rPr>
                <w:rFonts w:eastAsia="Palatino Linotype"/>
                <w:b/>
              </w:rPr>
            </w:pPr>
            <w:r w:rsidRPr="002D16EB">
              <w:rPr>
                <w:rFonts w:eastAsia="Palatino Linotype"/>
                <w:b/>
              </w:rPr>
              <w:t>Yes</w:t>
            </w:r>
          </w:p>
        </w:tc>
        <w:tc>
          <w:tcPr>
            <w:tcW w:w="1260" w:type="dxa"/>
          </w:tcPr>
          <w:p w:rsidR="00216323" w:rsidRPr="002D16EB" w:rsidRDefault="00216323" w:rsidP="00216323">
            <w:pPr>
              <w:jc w:val="center"/>
              <w:rPr>
                <w:rFonts w:eastAsia="Palatino Linotype"/>
                <w:b/>
              </w:rPr>
            </w:pPr>
            <w:r w:rsidRPr="002D16EB">
              <w:rPr>
                <w:rFonts w:eastAsia="Palatino Linotype"/>
                <w:b/>
              </w:rPr>
              <w:t>No</w:t>
            </w:r>
          </w:p>
        </w:tc>
        <w:tc>
          <w:tcPr>
            <w:tcW w:w="3240" w:type="dxa"/>
          </w:tcPr>
          <w:p w:rsidR="00216323" w:rsidRPr="002D16EB" w:rsidRDefault="00216323" w:rsidP="00216323">
            <w:pPr>
              <w:jc w:val="center"/>
              <w:rPr>
                <w:rFonts w:eastAsia="Palatino Linotype"/>
                <w:b/>
              </w:rPr>
            </w:pPr>
            <w:r w:rsidRPr="002D16EB">
              <w:rPr>
                <w:rFonts w:eastAsia="Palatino Linotype"/>
                <w:b/>
              </w:rPr>
              <w:t>Comments</w:t>
            </w:r>
            <w:r w:rsidR="00A55F33">
              <w:rPr>
                <w:rFonts w:eastAsia="Palatino Linotype"/>
                <w:b/>
              </w:rPr>
              <w:t>/Notes</w:t>
            </w:r>
          </w:p>
        </w:tc>
      </w:tr>
      <w:tr w:rsidR="0059211E" w:rsidRPr="002D16EB" w:rsidTr="004501DA">
        <w:trPr>
          <w:trHeight w:val="1040"/>
        </w:trPr>
        <w:tc>
          <w:tcPr>
            <w:tcW w:w="7825" w:type="dxa"/>
          </w:tcPr>
          <w:p w:rsidR="00216323" w:rsidRPr="002D16EB" w:rsidRDefault="00216323" w:rsidP="00216323">
            <w:pPr>
              <w:rPr>
                <w:rFonts w:eastAsia="Palatino Linotype"/>
              </w:rPr>
            </w:pPr>
            <w:r w:rsidRPr="002D16EB">
              <w:rPr>
                <w:rFonts w:eastAsia="Palatino Linotype"/>
              </w:rPr>
              <w:t>Standard Nurse Protocols are consistent with the Nurse Protocols for Registered Professional Nurses in Public Health with respect to: clinical and laboratory diagnostic criteria and drugs and therapeutic criteria.</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pPr>
              <w:rPr>
                <w:rFonts w:eastAsia="Palatino Linotype"/>
              </w:rPr>
            </w:pPr>
            <w:r w:rsidRPr="002D16EB">
              <w:rPr>
                <w:rFonts w:eastAsia="Palatino Linotype"/>
              </w:rPr>
              <w:t>Are available upon request in the setting where the RN/APRN functions under nurse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431"/>
        </w:trPr>
        <w:tc>
          <w:tcPr>
            <w:tcW w:w="7825" w:type="dxa"/>
          </w:tcPr>
          <w:p w:rsidR="00216323" w:rsidRPr="002D16EB" w:rsidRDefault="00216323" w:rsidP="00216323">
            <w:pPr>
              <w:rPr>
                <w:rFonts w:eastAsia="Palatino Linotype"/>
              </w:rPr>
            </w:pPr>
            <w:r w:rsidRPr="002D16EB">
              <w:rPr>
                <w:rFonts w:eastAsia="Palatino Linotype"/>
              </w:rPr>
              <w:t>Bear a current review date.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rPr>
                <w:rFonts w:eastAsia="Palatino Linotype"/>
              </w:rPr>
              <w:t>Are signed by the licensed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A55F33">
        <w:trPr>
          <w:trHeight w:val="607"/>
        </w:trPr>
        <w:tc>
          <w:tcPr>
            <w:tcW w:w="7825" w:type="dxa"/>
          </w:tcPr>
          <w:p w:rsidR="00216323" w:rsidRPr="002D16EB" w:rsidRDefault="00216323" w:rsidP="00216323">
            <w:pPr>
              <w:rPr>
                <w:rFonts w:eastAsia="Palatino Linotype"/>
              </w:rPr>
            </w:pPr>
            <w:r w:rsidRPr="002D16EB">
              <w:rPr>
                <w:rFonts w:eastAsia="Palatino Linotype"/>
              </w:rPr>
              <w:t>Are signed by the RN/APRN practicing under the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Specify parameters under which delegated medical acts may be performed.</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Include a schedule for quarterly review of patient records by the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t>Are reviewed, revised or updated annually.</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r w:rsidRPr="002D16EB">
              <w:t>Include a provision for immediate consultation with the delegating physician(s) or designee.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bl>
    <w:p w:rsidR="0059211E" w:rsidRPr="002D16EB" w:rsidRDefault="0059211E" w:rsidP="003F4144">
      <w:pPr>
        <w:tabs>
          <w:tab w:val="left" w:pos="9000"/>
        </w:tabs>
        <w:spacing w:after="0" w:line="240" w:lineRule="auto"/>
        <w:contextualSpacing/>
        <w:rPr>
          <w:rFonts w:eastAsia="Palatino Linotype"/>
          <w:color w:val="000000" w:themeColor="text1"/>
        </w:rPr>
      </w:pPr>
    </w:p>
    <w:p w:rsidR="006A51C0" w:rsidRPr="002D16EB" w:rsidRDefault="0099738A" w:rsidP="00294CE3">
      <w:pPr>
        <w:rPr>
          <w:b/>
        </w:rPr>
      </w:pPr>
      <w:r w:rsidRPr="002D16EB">
        <w:rPr>
          <w:b/>
        </w:rPr>
        <w:lastRenderedPageBreak/>
        <w:t>TRAINING AND E</w:t>
      </w:r>
      <w:r w:rsidR="006A51C0" w:rsidRPr="002D16EB">
        <w:rPr>
          <w:b/>
        </w:rPr>
        <w:t xml:space="preserve">DUCATION FOR </w:t>
      </w:r>
      <w:r w:rsidRPr="002D16EB">
        <w:rPr>
          <w:b/>
        </w:rPr>
        <w:t>ORDERING AND</w:t>
      </w:r>
      <w:r w:rsidR="006A51C0"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6A51C0" w:rsidRPr="002D16EB" w:rsidTr="003B4B3B">
        <w:trPr>
          <w:cantSplit/>
          <w:trHeight w:val="144"/>
        </w:trPr>
        <w:tc>
          <w:tcPr>
            <w:tcW w:w="7825" w:type="dxa"/>
          </w:tcPr>
          <w:p w:rsidR="006A51C0" w:rsidRPr="002D16EB" w:rsidRDefault="006A51C0" w:rsidP="003B4B3B">
            <w:pPr>
              <w:tabs>
                <w:tab w:val="left" w:pos="9000"/>
              </w:tabs>
              <w:spacing w:before="0" w:after="120" w:line="259" w:lineRule="auto"/>
              <w:rPr>
                <w:rFonts w:eastAsia="Palatino Linotype"/>
                <w:b/>
                <w:color w:val="000000" w:themeColor="text1"/>
                <w:lang w:eastAsia="en-US"/>
              </w:rPr>
            </w:pPr>
          </w:p>
        </w:tc>
        <w:tc>
          <w:tcPr>
            <w:tcW w:w="2820" w:type="dxa"/>
            <w:gridSpan w:val="2"/>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Documentation</w:t>
            </w:r>
          </w:p>
        </w:tc>
        <w:tc>
          <w:tcPr>
            <w:tcW w:w="2940" w:type="dxa"/>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r>
      <w:tr w:rsidR="006A51C0" w:rsidRPr="002D16EB" w:rsidTr="003B4B3B">
        <w:trPr>
          <w:cantSplit/>
          <w:trHeight w:val="144"/>
        </w:trPr>
        <w:tc>
          <w:tcPr>
            <w:tcW w:w="7825" w:type="dxa"/>
          </w:tcPr>
          <w:p w:rsidR="006A51C0" w:rsidRPr="002D16EB" w:rsidRDefault="006A51C0" w:rsidP="003B4B3B">
            <w:pPr>
              <w:tabs>
                <w:tab w:val="left" w:pos="9000"/>
              </w:tabs>
              <w:spacing w:line="259" w:lineRule="auto"/>
              <w:rPr>
                <w:rFonts w:eastAsia="Palatino Linotype"/>
                <w:b/>
                <w:color w:val="000000" w:themeColor="text1"/>
                <w:lang w:eastAsia="en-US"/>
              </w:rPr>
            </w:pPr>
            <w:r w:rsidRPr="002D16EB">
              <w:rPr>
                <w:rFonts w:eastAsia="Palatino Linotype"/>
                <w:b/>
                <w:color w:val="000000" w:themeColor="text1"/>
                <w:lang w:eastAsia="en-US"/>
              </w:rPr>
              <w:t>Learning Expectations</w:t>
            </w:r>
          </w:p>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c>
          <w:tcPr>
            <w:tcW w:w="12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Yes</w:t>
            </w:r>
          </w:p>
        </w:tc>
        <w:tc>
          <w:tcPr>
            <w:tcW w:w="15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No</w:t>
            </w:r>
          </w:p>
        </w:tc>
        <w:tc>
          <w:tcPr>
            <w:tcW w:w="294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Comments</w:t>
            </w:r>
            <w:r w:rsidR="00A55F33">
              <w:rPr>
                <w:rFonts w:eastAsia="Palatino Linotype"/>
                <w:b/>
                <w:color w:val="000000" w:themeColor="text1"/>
                <w:lang w:eastAsia="en-US"/>
              </w:rPr>
              <w:t>/ Notes</w:t>
            </w:r>
          </w:p>
        </w:tc>
      </w:tr>
      <w:tr w:rsidR="006A51C0" w:rsidRPr="002D16EB" w:rsidTr="006A51C0">
        <w:trPr>
          <w:cantSplit/>
          <w:trHeight w:val="4472"/>
        </w:trPr>
        <w:tc>
          <w:tcPr>
            <w:tcW w:w="7825" w:type="dxa"/>
          </w:tcPr>
          <w:p w:rsidR="006A51C0" w:rsidRPr="002D16EB" w:rsidRDefault="006A51C0" w:rsidP="006A51C0">
            <w:pPr>
              <w:keepNext/>
              <w:keepLines/>
              <w:tabs>
                <w:tab w:val="left" w:pos="9000"/>
              </w:tabs>
              <w:rPr>
                <w:color w:val="000000" w:themeColor="text1"/>
                <w:lang w:eastAsia="en-US"/>
              </w:rPr>
            </w:pPr>
            <w:r w:rsidRPr="002D16EB">
              <w:rPr>
                <w:color w:val="000000" w:themeColor="text1"/>
                <w:lang w:eastAsia="en-US"/>
              </w:rPr>
              <w:t xml:space="preserve">Medication Orders must meet the following criteria based on the authority of Nurse Protocol Statute. </w:t>
            </w:r>
          </w:p>
          <w:p w:rsidR="006A51C0" w:rsidRPr="002D16EB" w:rsidRDefault="006A51C0" w:rsidP="003B4B3B">
            <w:pPr>
              <w:keepNext/>
              <w:keepLines/>
              <w:tabs>
                <w:tab w:val="left" w:pos="9000"/>
              </w:tabs>
              <w:spacing w:before="0"/>
              <w:rPr>
                <w:color w:val="000000" w:themeColor="text1"/>
                <w:lang w:eastAsia="en-US"/>
              </w:rPr>
            </w:pPr>
          </w:p>
          <w:p w:rsidR="006A51C0" w:rsidRPr="002D16EB" w:rsidRDefault="006A51C0" w:rsidP="003B4B3B">
            <w:pPr>
              <w:keepNext/>
              <w:keepLines/>
              <w:tabs>
                <w:tab w:val="left" w:pos="9000"/>
              </w:tabs>
              <w:spacing w:before="0"/>
              <w:rPr>
                <w:color w:val="000000" w:themeColor="text1"/>
                <w:lang w:eastAsia="en-US"/>
              </w:rPr>
            </w:pPr>
            <w:r w:rsidRPr="002D16EB">
              <w:rPr>
                <w:color w:val="000000" w:themeColor="text1"/>
                <w:lang w:eastAsia="en-US"/>
              </w:rPr>
              <w:t>Fully documented in chart: (Example: Metronidazole 500 mg 1 tablet p.o. bid x 7 days, dispensed 14 tablets) as follows:</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Patient name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Generic name or actual brand name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Strength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Dosage form</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Route of administration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Frequency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Duration of therapy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Quantity dispensed/provided</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Date Ordered</w:t>
            </w:r>
          </w:p>
          <w:p w:rsidR="006A51C0" w:rsidRPr="002D16EB" w:rsidRDefault="006A51C0" w:rsidP="00A55F33">
            <w:pPr>
              <w:keepNext/>
              <w:keepLines/>
              <w:numPr>
                <w:ilvl w:val="0"/>
                <w:numId w:val="138"/>
              </w:numPr>
              <w:tabs>
                <w:tab w:val="left" w:pos="9000"/>
              </w:tabs>
              <w:spacing w:before="0" w:after="240"/>
              <w:contextualSpacing/>
              <w:rPr>
                <w:rFonts w:eastAsia="Palatino Linotype"/>
                <w:color w:val="000000" w:themeColor="text1"/>
                <w:lang w:eastAsia="en-US"/>
              </w:rPr>
            </w:pPr>
            <w:r w:rsidRPr="002D16EB">
              <w:rPr>
                <w:color w:val="000000" w:themeColor="text1"/>
                <w:lang w:eastAsia="en-US"/>
              </w:rPr>
              <w:t>Signature of RN/APRN who ordered the drug</w:t>
            </w:r>
          </w:p>
        </w:tc>
        <w:tc>
          <w:tcPr>
            <w:tcW w:w="5760" w:type="dxa"/>
            <w:gridSpan w:val="3"/>
            <w:shd w:val="clear" w:color="auto" w:fill="FFFFFF" w:themeFill="background1"/>
          </w:tcPr>
          <w:p w:rsidR="006A51C0" w:rsidRPr="002D16EB" w:rsidRDefault="006A51C0" w:rsidP="003B4B3B">
            <w:pPr>
              <w:tabs>
                <w:tab w:val="left" w:pos="9000"/>
              </w:tabs>
              <w:spacing w:before="0" w:after="120" w:line="259" w:lineRule="auto"/>
              <w:rPr>
                <w:rFonts w:eastAsia="Palatino Linotype"/>
                <w:color w:val="000000" w:themeColor="text1"/>
                <w:lang w:eastAsia="en-US"/>
              </w:rPr>
            </w:pPr>
          </w:p>
        </w:tc>
      </w:tr>
      <w:tr w:rsidR="006A51C0" w:rsidRPr="002D16EB" w:rsidTr="003B4B3B">
        <w:trPr>
          <w:trHeight w:val="890"/>
        </w:trPr>
        <w:tc>
          <w:tcPr>
            <w:tcW w:w="7825" w:type="dxa"/>
          </w:tcPr>
          <w:p w:rsidR="006A51C0" w:rsidRPr="002D16EB" w:rsidRDefault="006A51C0" w:rsidP="006A51C0">
            <w:pPr>
              <w:contextualSpacing/>
              <w:rPr>
                <w:rFonts w:eastAsia="Palatino Linotype"/>
                <w:color w:val="000000" w:themeColor="text1"/>
                <w:lang w:eastAsia="en-US"/>
              </w:rPr>
            </w:pPr>
          </w:p>
          <w:p w:rsidR="006A51C0" w:rsidRPr="002D16EB" w:rsidRDefault="006A51C0" w:rsidP="006A51C0">
            <w:pPr>
              <w:contextualSpacing/>
              <w:rPr>
                <w:rFonts w:eastAsia="Palatino Linotype"/>
                <w:color w:val="000000" w:themeColor="text1"/>
                <w:lang w:eastAsia="en-US"/>
              </w:rPr>
            </w:pPr>
            <w:r w:rsidRPr="002D16EB">
              <w:rPr>
                <w:rFonts w:eastAsia="Palatino Linotype"/>
                <w:color w:val="000000" w:themeColor="text1"/>
                <w:lang w:eastAsia="en-US"/>
              </w:rPr>
              <w:t xml:space="preserve">Medications ordered by an RN/APRN in accordance with a Nurse Protocol require a client assessment at each visit (i.e., term “refill” not used). </w:t>
            </w:r>
          </w:p>
        </w:tc>
        <w:tc>
          <w:tcPr>
            <w:tcW w:w="12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15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294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r>
    </w:tbl>
    <w:p w:rsidR="006A51C0" w:rsidRPr="002D16EB" w:rsidRDefault="006A51C0">
      <w:r w:rsidRPr="002D16EB">
        <w:br w:type="page"/>
      </w:r>
    </w:p>
    <w:p w:rsidR="006A51C0" w:rsidRPr="002D16EB" w:rsidRDefault="006A51C0" w:rsidP="00294CE3">
      <w:pPr>
        <w:rPr>
          <w:b/>
        </w:rPr>
      </w:pPr>
      <w:r w:rsidRPr="002D16EB">
        <w:rPr>
          <w:b/>
        </w:rPr>
        <w:lastRenderedPageBreak/>
        <w:t xml:space="preserve">TRAINING AND </w:t>
      </w:r>
      <w:r w:rsidR="0099738A" w:rsidRPr="002D16EB">
        <w:rPr>
          <w:b/>
        </w:rPr>
        <w:t>E</w:t>
      </w:r>
      <w:r w:rsidRPr="002D16EB">
        <w:rPr>
          <w:b/>
        </w:rPr>
        <w:t xml:space="preserve">DUCATION FOR </w:t>
      </w:r>
      <w:r w:rsidR="0099738A" w:rsidRPr="002D16EB">
        <w:rPr>
          <w:b/>
        </w:rPr>
        <w:t>ORDERING AND</w:t>
      </w:r>
      <w:r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216323" w:rsidRPr="002D16EB" w:rsidTr="000F1CDE">
        <w:trPr>
          <w:trHeight w:val="1457"/>
        </w:trPr>
        <w:tc>
          <w:tcPr>
            <w:tcW w:w="7825" w:type="dxa"/>
          </w:tcPr>
          <w:p w:rsidR="006A51C0" w:rsidRPr="002D16EB" w:rsidRDefault="006A51C0" w:rsidP="006A51C0">
            <w:pPr>
              <w:contextualSpacing/>
              <w:rPr>
                <w:rFonts w:eastAsia="Palatino Linotype"/>
                <w:color w:val="000000" w:themeColor="text1"/>
                <w:lang w:eastAsia="en-US"/>
              </w:rPr>
            </w:pPr>
          </w:p>
          <w:p w:rsidR="00216323" w:rsidRPr="002D16EB" w:rsidRDefault="00216323" w:rsidP="006A51C0">
            <w:pPr>
              <w:contextualSpacing/>
              <w:rPr>
                <w:rFonts w:eastAsia="Palatino Linotype"/>
                <w:color w:val="000000" w:themeColor="text1"/>
                <w:lang w:eastAsia="en-US"/>
              </w:rPr>
            </w:pPr>
            <w:r w:rsidRPr="002D16EB">
              <w:rPr>
                <w:rFonts w:eastAsia="Palatino Linotype"/>
                <w:color w:val="000000" w:themeColor="text1"/>
                <w:lang w:eastAsia="en-US"/>
              </w:rPr>
              <w:t>Medications ordered and dispensed in accordance a nurse protocol and drug dispensing procedure are documented on a "Medication Dispensing Sign Out Sheet" or equivalent electronic document and signed by the ordering RN/APRN. The RN/APRN who is authorized under nurse protocol to order the medication is the same RN/APRN who dispenses the medication.</w:t>
            </w: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484"/>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3F4144">
            <w:pPr>
              <w:spacing w:before="0"/>
              <w:contextualSpacing/>
              <w:rPr>
                <w:rFonts w:eastAsia="Palatino Linotype"/>
                <w:color w:val="000000" w:themeColor="text1"/>
                <w:lang w:eastAsia="en-US"/>
              </w:rPr>
            </w:pPr>
            <w:r w:rsidRPr="002D16EB">
              <w:rPr>
                <w:rFonts w:eastAsia="Palatino Linotype"/>
                <w:color w:val="000000" w:themeColor="text1"/>
                <w:lang w:eastAsia="en-US"/>
              </w:rPr>
              <w:t>A policy and procedure is in place to assure that when medication order(s) are written by an RN/APRN under authority of nurse protocol statute, it is communicated verbally or otherwise to the Public Health Pharmacist or the non-public health Pharmacist that the medication order is not a written prescription from the RN/APRN</w:t>
            </w:r>
            <w:r w:rsidR="003F4144" w:rsidRPr="002D16EB">
              <w:rPr>
                <w:rFonts w:eastAsia="Palatino Linotype"/>
                <w:color w:val="000000" w:themeColor="text1"/>
                <w:lang w:eastAsia="en-US"/>
              </w:rPr>
              <w:t>.</w:t>
            </w:r>
          </w:p>
          <w:p w:rsidR="003F4144" w:rsidRPr="002D16EB" w:rsidRDefault="003F4144" w:rsidP="003F4144">
            <w:pPr>
              <w:spacing w:before="0"/>
              <w:contextualSpacing/>
              <w:rPr>
                <w:rFonts w:eastAsia="Palatino Linotype"/>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4501DA">
        <w:trPr>
          <w:trHeight w:val="1178"/>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0F1CDE">
            <w:pPr>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physician are documented on a "Medication Dispensing Sign Out Sheet" or equivalent electronic document and signed by the physician ordering and dispensing the medication.</w:t>
            </w:r>
          </w:p>
          <w:p w:rsidR="000F1CDE" w:rsidRPr="002D16EB" w:rsidRDefault="000F1CDE" w:rsidP="000F1CDE">
            <w:pPr>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205"/>
        </w:trPr>
        <w:tc>
          <w:tcPr>
            <w:tcW w:w="7825" w:type="dxa"/>
          </w:tcPr>
          <w:p w:rsidR="000F1CDE" w:rsidRPr="002D16EB" w:rsidRDefault="000F1CDE" w:rsidP="003F4144">
            <w:pPr>
              <w:tabs>
                <w:tab w:val="left" w:pos="9000"/>
              </w:tabs>
              <w:spacing w:before="0"/>
              <w:contextualSpacing/>
              <w:rPr>
                <w:rFonts w:eastAsia="Palatino Linotype"/>
                <w:color w:val="000000" w:themeColor="text1"/>
                <w:lang w:eastAsia="en-US"/>
              </w:rPr>
            </w:pPr>
          </w:p>
          <w:p w:rsidR="00216323" w:rsidRPr="002D16EB" w:rsidRDefault="00216323" w:rsidP="003F4144">
            <w:pPr>
              <w:tabs>
                <w:tab w:val="left" w:pos="9000"/>
              </w:tabs>
              <w:spacing w:before="0"/>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pharmacist or written by a physician and dispensed by a physician are clearly distinguishable from medications ordered and dispensed by the RN/APRN under authorit</w:t>
            </w:r>
            <w:r w:rsidR="003F4144" w:rsidRPr="002D16EB">
              <w:rPr>
                <w:rFonts w:eastAsia="Palatino Linotype"/>
                <w:color w:val="000000" w:themeColor="text1"/>
                <w:lang w:eastAsia="en-US"/>
              </w:rPr>
              <w:t>y of the nurse protocol statute.</w:t>
            </w:r>
          </w:p>
          <w:p w:rsidR="000F1CDE" w:rsidRPr="002D16EB" w:rsidRDefault="000F1CDE" w:rsidP="003F4144">
            <w:pPr>
              <w:tabs>
                <w:tab w:val="left" w:pos="9000"/>
              </w:tabs>
              <w:spacing w:before="0"/>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bl>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4501DA" w:rsidRPr="002D16EB" w:rsidRDefault="007831FD" w:rsidP="008621B9">
      <w:pPr>
        <w:rPr>
          <w:b/>
        </w:rPr>
      </w:pPr>
      <w:r w:rsidRPr="002D16EB">
        <w:rPr>
          <w:b/>
        </w:rPr>
        <w:lastRenderedPageBreak/>
        <w:t>T</w:t>
      </w:r>
      <w:r w:rsidR="006A51C0" w:rsidRPr="002D16EB">
        <w:rPr>
          <w:b/>
        </w:rPr>
        <w:t xml:space="preserve">RAINING AND </w:t>
      </w:r>
      <w:r w:rsidR="00C65D5D" w:rsidRPr="002D16EB">
        <w:rPr>
          <w:b/>
        </w:rPr>
        <w:t xml:space="preserve">EDUCATION FOR ORDERING AND DISPENSING </w:t>
      </w:r>
      <w:r w:rsidR="006A51C0" w:rsidRPr="002D16EB">
        <w:rPr>
          <w:b/>
        </w:rPr>
        <w:t>MEDICATIONS</w:t>
      </w:r>
      <w:r w:rsidR="00A131C0" w:rsidRPr="002D16EB">
        <w:rPr>
          <w:b/>
        </w:rPr>
        <w:t xml:space="preserve">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59211E" w:rsidRPr="002D16EB" w:rsidTr="004501DA">
        <w:trPr>
          <w:trHeight w:val="330"/>
        </w:trPr>
        <w:tc>
          <w:tcPr>
            <w:tcW w:w="8209" w:type="dxa"/>
          </w:tcPr>
          <w:p w:rsidR="0059211E" w:rsidRPr="002D16EB" w:rsidRDefault="0059211E" w:rsidP="004501DA">
            <w:pPr>
              <w:tabs>
                <w:tab w:val="left" w:pos="9000"/>
              </w:tabs>
              <w:rPr>
                <w:rFonts w:eastAsia="Palatino Linotype"/>
                <w:b/>
                <w:color w:val="000000" w:themeColor="text1"/>
              </w:rPr>
            </w:pPr>
          </w:p>
        </w:tc>
        <w:tc>
          <w:tcPr>
            <w:tcW w:w="2704" w:type="dxa"/>
            <w:gridSpan w:val="2"/>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Documentation</w:t>
            </w:r>
          </w:p>
        </w:tc>
        <w:tc>
          <w:tcPr>
            <w:tcW w:w="2617" w:type="dxa"/>
          </w:tcPr>
          <w:p w:rsidR="0059211E" w:rsidRPr="002D16EB" w:rsidRDefault="0059211E" w:rsidP="004501DA">
            <w:pPr>
              <w:tabs>
                <w:tab w:val="left" w:pos="9000"/>
              </w:tabs>
              <w:jc w:val="center"/>
              <w:rPr>
                <w:rFonts w:eastAsia="Palatino Linotype"/>
                <w:b/>
                <w:color w:val="000000" w:themeColor="text1"/>
              </w:rPr>
            </w:pPr>
          </w:p>
        </w:tc>
      </w:tr>
      <w:tr w:rsidR="0059211E" w:rsidRPr="002D16EB" w:rsidTr="004501DA">
        <w:trPr>
          <w:trHeight w:val="635"/>
        </w:trPr>
        <w:tc>
          <w:tcPr>
            <w:tcW w:w="8209" w:type="dxa"/>
          </w:tcPr>
          <w:p w:rsidR="0059211E" w:rsidRPr="002D16EB" w:rsidRDefault="00516BAA" w:rsidP="00516BAA">
            <w:pPr>
              <w:tabs>
                <w:tab w:val="left" w:pos="9000"/>
              </w:tabs>
              <w:rPr>
                <w:rFonts w:eastAsia="Palatino Linotype"/>
                <w:b/>
                <w:color w:val="000000" w:themeColor="text1"/>
              </w:rPr>
            </w:pPr>
            <w:r w:rsidRPr="002D16EB">
              <w:rPr>
                <w:rFonts w:eastAsia="Palatino Linotype"/>
                <w:b/>
                <w:color w:val="000000" w:themeColor="text1"/>
              </w:rPr>
              <w:t xml:space="preserve">Learning </w:t>
            </w:r>
            <w:r w:rsidR="0059211E" w:rsidRPr="002D16EB">
              <w:rPr>
                <w:rFonts w:eastAsia="Palatino Linotype"/>
                <w:b/>
                <w:color w:val="000000" w:themeColor="text1"/>
              </w:rPr>
              <w:t>Expectations</w:t>
            </w:r>
          </w:p>
        </w:tc>
        <w:tc>
          <w:tcPr>
            <w:tcW w:w="1355"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Yes</w:t>
            </w:r>
          </w:p>
        </w:tc>
        <w:tc>
          <w:tcPr>
            <w:tcW w:w="1349"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No</w:t>
            </w:r>
          </w:p>
        </w:tc>
        <w:tc>
          <w:tcPr>
            <w:tcW w:w="2617"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Comments</w:t>
            </w:r>
          </w:p>
        </w:tc>
      </w:tr>
      <w:tr w:rsidR="004501DA" w:rsidRPr="002D16EB" w:rsidTr="006A51C0">
        <w:trPr>
          <w:trHeight w:val="4292"/>
        </w:trPr>
        <w:tc>
          <w:tcPr>
            <w:tcW w:w="8209" w:type="dxa"/>
          </w:tcPr>
          <w:p w:rsidR="003F4144" w:rsidRPr="002D16EB" w:rsidRDefault="004501DA" w:rsidP="003F4144">
            <w:pPr>
              <w:keepNext/>
              <w:keepLines/>
              <w:tabs>
                <w:tab w:val="left" w:pos="9000"/>
              </w:tabs>
              <w:rPr>
                <w:rFonts w:eastAsia="Palatino Linotype"/>
                <w:b/>
                <w:color w:val="000000" w:themeColor="text1"/>
              </w:rPr>
            </w:pPr>
            <w:r w:rsidRPr="002D16EB">
              <w:rPr>
                <w:rFonts w:eastAsia="Palatino Linotype"/>
                <w:b/>
                <w:color w:val="000000" w:themeColor="text1"/>
              </w:rPr>
              <w:t>Information on the medication label and components of the patient counseling are in accordance with the Medication Dispensing Procedure as follows:</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address and phone number of the health district/health department or health center</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Date and identifying number (at a minimum, 3-digit county code)</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Full name of patient</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of medication (brand, if actual brand name or generic) and strength</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Directions for use to patient (Example: Take 1 tablet by mouth twice a day, at 8 am and 8pm)</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 xml:space="preserve">Name of RN/APRN or delegating physician or initials </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Expiration date of medication</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Patient received counseling on medications in accordance with Medication Dispensing Procedure</w:t>
            </w:r>
          </w:p>
          <w:p w:rsidR="003F4144"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Counseling on medications is documented</w:t>
            </w:r>
          </w:p>
          <w:p w:rsidR="004501DA" w:rsidRPr="002D16EB" w:rsidRDefault="004501DA" w:rsidP="00A55F33">
            <w:pPr>
              <w:numPr>
                <w:ilvl w:val="0"/>
                <w:numId w:val="37"/>
              </w:numPr>
              <w:tabs>
                <w:tab w:val="left" w:pos="9000"/>
              </w:tabs>
              <w:spacing w:after="120"/>
              <w:ind w:hanging="360"/>
              <w:contextualSpacing/>
              <w:rPr>
                <w:color w:val="000000" w:themeColor="text1"/>
              </w:rPr>
            </w:pPr>
            <w:r w:rsidRPr="002D16EB">
              <w:rPr>
                <w:rFonts w:eastAsia="Palatino Linotype"/>
                <w:color w:val="000000" w:themeColor="text1"/>
              </w:rPr>
              <w:t>Written medication information was provided as an adjunct to counseling</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r w:rsidR="004501DA" w:rsidRPr="002D16EB" w:rsidTr="003F4144">
        <w:trPr>
          <w:trHeight w:val="737"/>
        </w:trPr>
        <w:tc>
          <w:tcPr>
            <w:tcW w:w="8209" w:type="dxa"/>
          </w:tcPr>
          <w:p w:rsidR="004501DA" w:rsidRPr="002D16EB" w:rsidRDefault="004501DA" w:rsidP="003F4144">
            <w:pPr>
              <w:tabs>
                <w:tab w:val="left" w:pos="9000"/>
              </w:tabs>
              <w:rPr>
                <w:rFonts w:eastAsia="Palatino Linotype"/>
                <w:b/>
                <w:color w:val="000000" w:themeColor="text1"/>
              </w:rPr>
            </w:pPr>
            <w:r w:rsidRPr="002D16EB">
              <w:rPr>
                <w:rFonts w:eastAsia="Palatino Linotype"/>
                <w:b/>
                <w:color w:val="000000" w:themeColor="text1"/>
              </w:rPr>
              <w:t xml:space="preserve">Prescription Pads: </w:t>
            </w:r>
            <w:r w:rsidRPr="002D16EB">
              <w:rPr>
                <w:rFonts w:eastAsia="Palatino Linotype"/>
                <w:color w:val="000000" w:themeColor="text1"/>
              </w:rPr>
              <w:t>All blank prescription pads are secured and stored when not in use.</w:t>
            </w:r>
          </w:p>
        </w:tc>
        <w:tc>
          <w:tcPr>
            <w:tcW w:w="1355"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r>
    </w:tbl>
    <w:p w:rsidR="002D16EB" w:rsidRDefault="002D16EB"/>
    <w:p w:rsidR="002D16EB" w:rsidRDefault="002D16EB"/>
    <w:p w:rsidR="002D16EB" w:rsidRDefault="002D16EB"/>
    <w:p w:rsidR="00A55F33" w:rsidRDefault="00A55F33">
      <w:pPr>
        <w:rPr>
          <w:b/>
        </w:rPr>
      </w:pPr>
    </w:p>
    <w:p w:rsidR="00A55F33" w:rsidRDefault="00A55F33">
      <w:pPr>
        <w:rPr>
          <w:b/>
        </w:rPr>
      </w:pPr>
    </w:p>
    <w:p w:rsidR="002D16EB" w:rsidRPr="002D16EB" w:rsidRDefault="002D16EB">
      <w:pPr>
        <w:rPr>
          <w:b/>
        </w:rPr>
      </w:pPr>
      <w:r w:rsidRPr="002D16EB">
        <w:rPr>
          <w:b/>
        </w:rPr>
        <w:lastRenderedPageBreak/>
        <w:t>TRAINING AND EDUCATION FOR ORDERING AND DISPENSING MEDICATIONS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4501DA" w:rsidRPr="002D16EB" w:rsidTr="000F1CDE">
        <w:trPr>
          <w:trHeight w:val="1412"/>
        </w:trPr>
        <w:tc>
          <w:tcPr>
            <w:tcW w:w="8209" w:type="dxa"/>
          </w:tcPr>
          <w:p w:rsidR="004501DA" w:rsidRPr="002D16EB" w:rsidRDefault="004501DA" w:rsidP="006A51C0">
            <w:pPr>
              <w:tabs>
                <w:tab w:val="left" w:pos="9000"/>
              </w:tabs>
              <w:spacing w:after="120"/>
              <w:rPr>
                <w:rFonts w:eastAsia="Palatino Linotype"/>
                <w:b/>
                <w:color w:val="000000" w:themeColor="text1"/>
              </w:rPr>
            </w:pPr>
            <w:r w:rsidRPr="002D16EB">
              <w:rPr>
                <w:rFonts w:eastAsia="Palatino Linotype"/>
                <w:b/>
                <w:color w:val="000000" w:themeColor="text1"/>
              </w:rPr>
              <w:t xml:space="preserve">Medication Samples: </w:t>
            </w:r>
            <w:r w:rsidRPr="002D16EB">
              <w:rPr>
                <w:rFonts w:eastAsia="Palatino Linotype"/>
                <w:color w:val="000000" w:themeColor="text1"/>
              </w:rPr>
              <w:t xml:space="preserve">Since there is no legal authority for RN/APRNs working under the Nurse Protocol statute to possess and distribute medication samples, there should be a policy and procedure for handling these samples, which is signed by a Pharmacist and Physician in accordance with the State Medication Dispensing Procedure. </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bl>
    <w:p w:rsidR="00216323" w:rsidRPr="002D16EB" w:rsidRDefault="00216323" w:rsidP="003069A1">
      <w:pPr>
        <w:tabs>
          <w:tab w:val="left" w:pos="9000"/>
        </w:tabs>
        <w:spacing w:after="0" w:line="240" w:lineRule="auto"/>
        <w:contextualSpacing/>
        <w:rPr>
          <w:rFonts w:eastAsia="Palatino Linotype"/>
          <w:color w:val="000000" w:themeColor="text1"/>
        </w:rPr>
      </w:pPr>
    </w:p>
    <w:p w:rsidR="002D16EB" w:rsidRDefault="007831FD" w:rsidP="004A7DDF">
      <w:pPr>
        <w:sectPr w:rsidR="002D16EB" w:rsidSect="002D16EB">
          <w:pgSz w:w="15840" w:h="12240" w:orient="landscape" w:code="1"/>
          <w:pgMar w:top="1152" w:right="1152" w:bottom="1152" w:left="1152" w:header="720" w:footer="720" w:gutter="0"/>
          <w:cols w:space="720"/>
          <w:titlePg/>
          <w:docGrid w:linePitch="272"/>
        </w:sectPr>
      </w:pPr>
      <w:bookmarkStart w:id="242" w:name="_Toc489281209"/>
      <w:bookmarkStart w:id="243" w:name="_Toc489948393"/>
      <w:bookmarkStart w:id="244" w:name="_Toc495066089"/>
      <w:bookmarkStart w:id="245" w:name="_Toc495123925"/>
      <w:bookmarkStart w:id="246" w:name="_Toc495124071"/>
      <w:bookmarkStart w:id="247" w:name="_Toc495124187"/>
      <w:bookmarkStart w:id="248" w:name="_Toc495124628"/>
      <w:r w:rsidRPr="002D16EB">
        <w:br w:type="page"/>
      </w:r>
    </w:p>
    <w:p w:rsidR="004679F3" w:rsidRPr="00EE172C" w:rsidRDefault="004679F3" w:rsidP="004A7DDF">
      <w:pPr>
        <w:rPr>
          <w:b/>
        </w:rPr>
      </w:pPr>
      <w:r w:rsidRPr="00294CE3">
        <w:rPr>
          <w:b/>
        </w:rPr>
        <w:lastRenderedPageBreak/>
        <w:t>CLINICAL RECORD DOCUMENTATION AND RETENTION STANDARDS</w:t>
      </w:r>
      <w:bookmarkEnd w:id="242"/>
      <w:bookmarkEnd w:id="243"/>
      <w:bookmarkEnd w:id="244"/>
      <w:bookmarkEnd w:id="245"/>
      <w:bookmarkEnd w:id="246"/>
      <w:bookmarkEnd w:id="247"/>
      <w:bookmarkEnd w:id="248"/>
    </w:p>
    <w:p w:rsidR="004679F3" w:rsidRPr="00EE172C" w:rsidRDefault="001E1A6F" w:rsidP="004A7DDF">
      <w:pPr>
        <w:rPr>
          <w:b/>
        </w:rPr>
      </w:pPr>
      <w:bookmarkStart w:id="249" w:name="_Toc489948394"/>
      <w:r w:rsidRPr="00EE172C">
        <w:rPr>
          <w:b/>
        </w:rPr>
        <w:t>Documentation Standards</w:t>
      </w:r>
      <w:r w:rsidRPr="00EE172C">
        <w:rPr>
          <w:b/>
          <w:i/>
          <w:vertAlign w:val="superscript"/>
        </w:rPr>
        <w:footnoteReference w:id="8"/>
      </w:r>
      <w:bookmarkEnd w:id="249"/>
    </w:p>
    <w:p w:rsidR="004679F3" w:rsidRPr="00EE172C" w:rsidRDefault="004679F3" w:rsidP="00F864B5">
      <w:pPr>
        <w:tabs>
          <w:tab w:val="left" w:pos="9000"/>
        </w:tabs>
        <w:spacing w:after="0" w:line="240" w:lineRule="auto"/>
        <w:rPr>
          <w:rFonts w:eastAsia="Palatino"/>
          <w:color w:val="000000" w:themeColor="text1"/>
        </w:rPr>
      </w:pPr>
    </w:p>
    <w:p w:rsidR="004679F3" w:rsidRPr="00EE172C" w:rsidRDefault="001E1A6F" w:rsidP="00F864B5">
      <w:pPr>
        <w:tabs>
          <w:tab w:val="left" w:pos="9000"/>
        </w:tabs>
        <w:spacing w:after="0" w:line="240" w:lineRule="auto"/>
        <w:rPr>
          <w:rFonts w:eastAsia="Palatino"/>
          <w:color w:val="000000" w:themeColor="text1"/>
        </w:rPr>
      </w:pPr>
      <w:r w:rsidRPr="00EE172C">
        <w:rPr>
          <w:rFonts w:eastAsia="Palatino"/>
          <w:color w:val="000000" w:themeColor="text1"/>
        </w:rPr>
        <w:t>The objectives for this standard include:</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Describe the general components or guidelines for clinical record documentation</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Discuss how these documentation principles apply under the Nurse Practice Act and to PHN practice under protocols</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Identify laws applicable to health care documentation and their implications for public health</w:t>
      </w:r>
    </w:p>
    <w:p w:rsidR="00841B3D" w:rsidRPr="00EE172C" w:rsidRDefault="001E1A6F" w:rsidP="00A55F33">
      <w:pPr>
        <w:numPr>
          <w:ilvl w:val="0"/>
          <w:numId w:val="22"/>
        </w:numPr>
        <w:tabs>
          <w:tab w:val="left" w:pos="9000"/>
        </w:tabs>
        <w:spacing w:after="180" w:line="240" w:lineRule="auto"/>
        <w:ind w:hanging="360"/>
        <w:contextualSpacing/>
        <w:rPr>
          <w:color w:val="000000" w:themeColor="text1"/>
        </w:rPr>
      </w:pPr>
      <w:r w:rsidRPr="00EE172C">
        <w:rPr>
          <w:rFonts w:eastAsia="Palatino"/>
          <w:color w:val="000000" w:themeColor="text1"/>
        </w:rPr>
        <w:t xml:space="preserve">Describe potentially volatile events or situations in Clinical Practice that could lead to potential litigation or legal action. </w:t>
      </w:r>
    </w:p>
    <w:p w:rsidR="004679F3" w:rsidRPr="00EE172C" w:rsidRDefault="004679F3" w:rsidP="004679F3">
      <w:pPr>
        <w:tabs>
          <w:tab w:val="left" w:pos="9000"/>
        </w:tabs>
        <w:spacing w:after="0" w:line="240" w:lineRule="auto"/>
        <w:rPr>
          <w:rFonts w:eastAsia="Palatino"/>
          <w:color w:val="000000" w:themeColor="text1"/>
        </w:rPr>
      </w:pPr>
    </w:p>
    <w:p w:rsidR="009C6C4A" w:rsidRPr="00EE172C" w:rsidRDefault="009C6C4A" w:rsidP="004679F3">
      <w:pPr>
        <w:tabs>
          <w:tab w:val="left" w:pos="9000"/>
        </w:tabs>
        <w:spacing w:after="0" w:line="240" w:lineRule="auto"/>
        <w:rPr>
          <w:rFonts w:eastAsia="Palatino"/>
          <w:color w:val="000000" w:themeColor="text1"/>
        </w:rPr>
      </w:pPr>
      <w:r w:rsidRPr="00EE172C">
        <w:rPr>
          <w:rFonts w:eastAsia="Palatino"/>
          <w:color w:val="000000" w:themeColor="text1"/>
        </w:rPr>
        <w:t>Guidance for clinical documentation:</w:t>
      </w:r>
    </w:p>
    <w:p w:rsidR="004679F3" w:rsidRPr="00EE172C" w:rsidRDefault="004679F3" w:rsidP="004679F3">
      <w:pPr>
        <w:tabs>
          <w:tab w:val="left" w:pos="9000"/>
        </w:tabs>
        <w:spacing w:after="0" w:line="240" w:lineRule="auto"/>
        <w:rPr>
          <w:rFonts w:eastAsia="Palatino"/>
          <w:color w:val="000000" w:themeColor="text1"/>
        </w:rPr>
      </w:pPr>
    </w:p>
    <w:p w:rsidR="00841B3D" w:rsidRPr="00EE172C" w:rsidRDefault="001E1A6F" w:rsidP="0082736B">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Contents of a clinical record must meet all regulatory, accrediting and professional organization standards.  Common requirements specific to nursing documentation include, but are not limited to: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nursing assessment and care provided;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Informed consent for procedures;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Teaching provided either to the client directly or to his/her family; and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Response and reaction to teaching.</w:t>
      </w:r>
    </w:p>
    <w:p w:rsidR="004679F3" w:rsidRPr="00EE172C" w:rsidRDefault="004679F3" w:rsidP="00F864B5">
      <w:pPr>
        <w:tabs>
          <w:tab w:val="left" w:pos="9000"/>
        </w:tabs>
        <w:spacing w:after="0" w:line="240" w:lineRule="auto"/>
        <w:rPr>
          <w:rFonts w:eastAsia="Palatino Linotype"/>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Determine and assure adequate security measures for the entire documentation system, electronic and/or paper.</w:t>
      </w:r>
    </w:p>
    <w:p w:rsidR="00841B3D" w:rsidRPr="00EE172C" w:rsidRDefault="001E1A6F" w:rsidP="004679F3">
      <w:pPr>
        <w:tabs>
          <w:tab w:val="left" w:pos="9000"/>
        </w:tabs>
        <w:spacing w:after="0" w:line="240" w:lineRule="auto"/>
        <w:ind w:left="432"/>
        <w:rPr>
          <w:color w:val="000000" w:themeColor="text1"/>
        </w:rPr>
      </w:pPr>
      <w:r w:rsidRPr="00EE172C">
        <w:rPr>
          <w:rFonts w:eastAsia="Palatino Linotype"/>
          <w:color w:val="000000" w:themeColor="text1"/>
        </w:rPr>
        <w:t xml:space="preserve"> </w:t>
      </w: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client's name on every page.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and time on all entries.</w:t>
      </w:r>
    </w:p>
    <w:p w:rsidR="004679F3" w:rsidRPr="00EE172C" w:rsidRDefault="004679F3" w:rsidP="004679F3">
      <w:pPr>
        <w:tabs>
          <w:tab w:val="left" w:pos="9000"/>
        </w:tabs>
        <w:spacing w:after="0" w:line="240" w:lineRule="auto"/>
        <w:ind w:left="432"/>
        <w:rPr>
          <w:color w:val="000000" w:themeColor="text1"/>
        </w:rPr>
      </w:pPr>
    </w:p>
    <w:p w:rsidR="00841B3D" w:rsidRPr="00624206"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Sign every entry with full name and initials of professional and educational titles (e.g., RN, APRN, </w:t>
      </w:r>
      <w:r w:rsidR="001A7A62" w:rsidRPr="00EE172C">
        <w:rPr>
          <w:rFonts w:eastAsia="Palatino Linotype"/>
          <w:color w:val="000000" w:themeColor="text1"/>
        </w:rPr>
        <w:t>and FNP</w:t>
      </w:r>
      <w:r w:rsidRPr="00EE172C">
        <w:rPr>
          <w:rFonts w:eastAsia="Palatino Linotype"/>
          <w:color w:val="000000" w:themeColor="text1"/>
        </w:rPr>
        <w:t>).</w:t>
      </w:r>
    </w:p>
    <w:p w:rsidR="00624206" w:rsidRPr="00EE172C" w:rsidRDefault="00624206" w:rsidP="00624206">
      <w:pPr>
        <w:tabs>
          <w:tab w:val="left" w:pos="9000"/>
        </w:tabs>
        <w:spacing w:after="0" w:line="240" w:lineRule="auto"/>
        <w:rPr>
          <w:color w:val="000000" w:themeColor="text1"/>
        </w:rPr>
      </w:pP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Entries by students, interns, and residents should indicate title (e.g., SN: Student Nurse) and be countersigned by the licensed professional supervising their training.</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Make sequential entries only on approved forms and in approved locations on the client's record.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permanent.  For handwritten entries, use only blue or black non-erasable ink.  Do not alter the character of a record with “white-out”, highlights, scratching or other markings.  Do not attempt to erase, obliterate or “white-out” a handwritten error.  If errors are made, write "e</w:t>
      </w:r>
      <w:r w:rsidR="004679F3" w:rsidRPr="00EE172C">
        <w:rPr>
          <w:rFonts w:eastAsia="Palatino Linotype"/>
          <w:color w:val="000000" w:themeColor="text1"/>
        </w:rPr>
        <w:t>rror" and initial/date the line.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Assure that entries are legible, with no blank spaces left on a line or in any area of documentation.  Draw a line through blank spaces to the end of a line, or use diagonal lines to mark through an area. (In a lawsuit, an effective case may be made for a sloppy record to suggest sloppy care).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rStyle w:val="StyleLatinArial12pt"/>
          <w:color w:val="000000" w:themeColor="text1"/>
        </w:rPr>
      </w:pPr>
      <w:r w:rsidRPr="00EE172C">
        <w:rPr>
          <w:rStyle w:val="StyleLatinArial12pt"/>
          <w:color w:val="000000" w:themeColor="text1"/>
        </w:rPr>
        <w:t>Use only standard, approved or accepted list of abbreviations, acronyms, symbols and dose designations as outlined in the current policy on standard abbreviations</w:t>
      </w:r>
      <w:r w:rsidR="00872D52" w:rsidRPr="00EE172C">
        <w:rPr>
          <w:rStyle w:val="StyleLatinArial12pt"/>
          <w:color w:val="000000" w:themeColor="text1"/>
        </w:rPr>
        <w:t>.</w:t>
      </w:r>
      <w:r w:rsidRPr="00EE172C">
        <w:rPr>
          <w:rStyle w:val="StyleLatinArial12pt"/>
          <w:color w:val="000000" w:themeColor="text1"/>
        </w:rPr>
        <w:t xml:space="preserve"> (A current list of </w:t>
      </w:r>
      <w:hyperlink r:id="rId137">
        <w:r w:rsidRPr="00EE172C">
          <w:rPr>
            <w:rFonts w:eastAsia="Palatino Linotype"/>
            <w:color w:val="000000" w:themeColor="text1"/>
            <w:u w:val="single"/>
          </w:rPr>
          <w:t xml:space="preserve">statewide </w:t>
        </w:r>
        <w:r w:rsidR="003513E9" w:rsidRPr="00EE172C">
          <w:rPr>
            <w:rFonts w:eastAsia="Palatino Linotype"/>
            <w:color w:val="000000" w:themeColor="text1"/>
            <w:u w:val="single"/>
          </w:rPr>
          <w:t xml:space="preserve">medical </w:t>
        </w:r>
        <w:r w:rsidRPr="00EE172C">
          <w:rPr>
            <w:rFonts w:eastAsia="Palatino Linotype"/>
            <w:color w:val="000000" w:themeColor="text1"/>
            <w:u w:val="single"/>
          </w:rPr>
          <w:t>abbreviations</w:t>
        </w:r>
      </w:hyperlink>
      <w:r w:rsidRPr="00EE172C">
        <w:rPr>
          <w:rStyle w:val="StyleLatinArial12pt"/>
          <w:color w:val="000000" w:themeColor="text1"/>
        </w:rPr>
        <w:t xml:space="preserve"> </w:t>
      </w:r>
      <w:r w:rsidR="00887A1B" w:rsidRPr="00EE172C">
        <w:rPr>
          <w:rStyle w:val="StyleLatinArial12pt"/>
          <w:color w:val="000000" w:themeColor="text1"/>
        </w:rPr>
        <w:t xml:space="preserve">for PHNs </w:t>
      </w:r>
      <w:r w:rsidRPr="00EE172C">
        <w:rPr>
          <w:rStyle w:val="StyleLatinArial12pt"/>
          <w:color w:val="000000" w:themeColor="text1"/>
        </w:rPr>
        <w:t xml:space="preserve">is available </w:t>
      </w:r>
      <w:r w:rsidR="00872D52" w:rsidRPr="00EE172C">
        <w:rPr>
          <w:rStyle w:val="StyleLatinArial12pt"/>
          <w:color w:val="000000" w:themeColor="text1"/>
        </w:rPr>
        <w:t xml:space="preserve">on </w:t>
      </w:r>
      <w:r w:rsidRPr="00EE172C">
        <w:rPr>
          <w:rStyle w:val="StyleLatinArial12pt"/>
          <w:color w:val="000000" w:themeColor="text1"/>
        </w:rPr>
        <w:t>the DPH website).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Write entries specifically and completely, using objective data from one's own observation, assessment and treatment of the client. Avoid language that is ambiguous, vague or speculative.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promptly and within appropriate time periods, given the client's condition and diagnosis.</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Late entries or entries made at a day/time other than when care was provided should be clearly indicated with the current day/time and the words “late entry”. </w:t>
      </w:r>
    </w:p>
    <w:p w:rsidR="004679F3" w:rsidRPr="00EE172C" w:rsidRDefault="004679F3" w:rsidP="004679F3">
      <w:pPr>
        <w:tabs>
          <w:tab w:val="left" w:pos="9000"/>
        </w:tabs>
        <w:spacing w:after="0" w:line="240" w:lineRule="auto"/>
        <w:ind w:left="432"/>
        <w:rPr>
          <w:color w:val="000000" w:themeColor="text1"/>
        </w:rPr>
      </w:pPr>
    </w:p>
    <w:p w:rsidR="0040169D" w:rsidRPr="00EE172C" w:rsidRDefault="001E1A6F"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Write objectively and with extreme care when making entries that describe an adverse episode and subsequent interventions.</w:t>
      </w:r>
    </w:p>
    <w:p w:rsidR="0040169D" w:rsidRPr="00EE172C" w:rsidRDefault="0040169D" w:rsidP="0040169D">
      <w:pPr>
        <w:pStyle w:val="ListParagraph"/>
        <w:rPr>
          <w:rFonts w:eastAsia="Palatino Linotype"/>
          <w:color w:val="000000" w:themeColor="text1"/>
        </w:rPr>
      </w:pPr>
    </w:p>
    <w:p w:rsidR="0040169D" w:rsidRPr="00EE172C" w:rsidRDefault="0040169D"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Have client sign to indicate that interpretation services are needed and they authorize the designated person to act as their interpreter.</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Document all counseling and education given to the client.  Be specific, including client's reactions and responses.</w:t>
      </w:r>
    </w:p>
    <w:p w:rsidR="004679F3" w:rsidRPr="00EE172C" w:rsidRDefault="004679F3" w:rsidP="004679F3">
      <w:pPr>
        <w:tabs>
          <w:tab w:val="left" w:pos="9000"/>
        </w:tabs>
        <w:spacing w:after="0" w:line="240" w:lineRule="auto"/>
        <w:ind w:left="432"/>
        <w:rPr>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Specify when a client fails to comply with recommended self-care regimen or refuses to accept recommended diagnostics and/or treatment.</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time and content of all telephone communications.  If messages are left for a client, document the name/relationship of the person taking the message.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lastRenderedPageBreak/>
        <w:t>To assure continuity of care for clients, all clinical health information pertaining to an individual client should be stored in one clinical record, which includes clinical data from any single service, encounter, and/or program.</w:t>
      </w:r>
    </w:p>
    <w:p w:rsidR="004679F3" w:rsidRPr="00EE172C" w:rsidRDefault="004679F3" w:rsidP="004679F3">
      <w:pPr>
        <w:tabs>
          <w:tab w:val="left" w:pos="9000"/>
        </w:tabs>
        <w:spacing w:after="0" w:line="240" w:lineRule="auto"/>
        <w:ind w:left="432"/>
        <w:rPr>
          <w:color w:val="000000" w:themeColor="text1"/>
        </w:rPr>
      </w:pPr>
    </w:p>
    <w:p w:rsidR="009C6C4A" w:rsidRPr="00EE172C" w:rsidRDefault="001E1A6F" w:rsidP="004679F3">
      <w:pPr>
        <w:numPr>
          <w:ilvl w:val="0"/>
          <w:numId w:val="2"/>
        </w:numPr>
        <w:tabs>
          <w:tab w:val="left" w:pos="9000"/>
        </w:tabs>
        <w:spacing w:after="0" w:line="240" w:lineRule="auto"/>
        <w:ind w:hanging="432"/>
        <w:contextualSpacing/>
        <w:rPr>
          <w:color w:val="000000" w:themeColor="text1"/>
        </w:rPr>
      </w:pPr>
      <w:r w:rsidRPr="00EE172C">
        <w:rPr>
          <w:rFonts w:eastAsia="Palatino Linotype"/>
          <w:color w:val="000000" w:themeColor="text1"/>
        </w:rPr>
        <w:t>Use current International Classification of Diseases (ICD) codes and Current Procedural Terminology (CPT) codes for maximum reimbursement.</w:t>
      </w:r>
    </w:p>
    <w:p w:rsidR="009C6C4A" w:rsidRPr="00EE172C" w:rsidRDefault="009C6C4A" w:rsidP="009C6C4A">
      <w:pPr>
        <w:tabs>
          <w:tab w:val="left" w:pos="9000"/>
        </w:tabs>
        <w:spacing w:after="0" w:line="240" w:lineRule="auto"/>
        <w:contextualSpacing/>
        <w:rPr>
          <w:color w:val="000000" w:themeColor="text1"/>
        </w:rPr>
      </w:pPr>
    </w:p>
    <w:p w:rsidR="0026627C" w:rsidRPr="00EE172C" w:rsidRDefault="009C6C4A" w:rsidP="009C6C4A">
      <w:pPr>
        <w:tabs>
          <w:tab w:val="left" w:pos="9000"/>
        </w:tabs>
        <w:rPr>
          <w:rStyle w:val="StyleLatinArial12pt"/>
          <w:b/>
        </w:rPr>
      </w:pPr>
      <w:r w:rsidRPr="00EE172C">
        <w:rPr>
          <w:rStyle w:val="StyleLatinArial12pt"/>
          <w:b/>
          <w:color w:val="000000" w:themeColor="text1"/>
        </w:rPr>
        <w:t xml:space="preserve">Nursing documentation must be reviewed annually. The </w:t>
      </w:r>
      <w:hyperlink w:anchor="3g3n2oypnfn">
        <w:r w:rsidRPr="00EE172C">
          <w:rPr>
            <w:rFonts w:eastAsia="Palatino"/>
            <w:b/>
            <w:color w:val="1155CC"/>
            <w:u w:val="single"/>
          </w:rPr>
          <w:t>Clinical Record Review tool</w:t>
        </w:r>
      </w:hyperlink>
      <w:r w:rsidR="00367F97" w:rsidRPr="00EE172C">
        <w:rPr>
          <w:rStyle w:val="StyleLatinArial12pt"/>
          <w:b/>
        </w:rPr>
        <w:t xml:space="preserve"> is </w:t>
      </w:r>
      <w:r w:rsidR="00412104" w:rsidRPr="00EE172C">
        <w:rPr>
          <w:rStyle w:val="StyleLatinArial12pt"/>
          <w:b/>
          <w:color w:val="000000" w:themeColor="text1"/>
        </w:rPr>
        <w:t>on the next page.</w:t>
      </w:r>
      <w:r w:rsidRPr="00EE172C">
        <w:rPr>
          <w:rStyle w:val="StyleLatinArial12pt"/>
          <w:b/>
          <w:color w:val="000000" w:themeColor="text1"/>
        </w:rPr>
        <w:t xml:space="preserve">   </w:t>
      </w:r>
      <w:bookmarkStart w:id="250" w:name="3g3n2oypnfn" w:colFirst="0" w:colLast="0"/>
      <w:bookmarkEnd w:id="250"/>
    </w:p>
    <w:p w:rsidR="00582B32" w:rsidRPr="00EE172C" w:rsidRDefault="00582B32">
      <w:pPr>
        <w:rPr>
          <w:rFonts w:eastAsia="Palatino Linotype"/>
          <w:b/>
          <w:color w:val="000000"/>
        </w:rPr>
      </w:pPr>
      <w:r w:rsidRPr="00EE172C">
        <w:rPr>
          <w:rFonts w:eastAsia="Palatino Linotype"/>
          <w:b/>
          <w:color w:val="000000"/>
        </w:rPr>
        <w:br w:type="page"/>
      </w:r>
    </w:p>
    <w:p w:rsidR="00841B3D" w:rsidRPr="00EE172C" w:rsidRDefault="004679F3" w:rsidP="007E2E16">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lastRenderedPageBreak/>
        <w:t xml:space="preserve">CLINICAL </w:t>
      </w:r>
      <w:r w:rsidR="004E1DA9" w:rsidRPr="00EE172C">
        <w:rPr>
          <w:rFonts w:eastAsia="Palatino Linotype"/>
          <w:b/>
          <w:color w:val="000000" w:themeColor="text1"/>
        </w:rPr>
        <w:t xml:space="preserve">RECORD </w:t>
      </w:r>
      <w:r w:rsidRPr="00EE172C">
        <w:rPr>
          <w:rFonts w:eastAsia="Palatino Linotype"/>
          <w:b/>
          <w:color w:val="000000" w:themeColor="text1"/>
        </w:rPr>
        <w:t>REVIEW TOOL</w:t>
      </w:r>
    </w:p>
    <w:p w:rsidR="004679F3" w:rsidRPr="00EE172C" w:rsidRDefault="004679F3" w:rsidP="007E2E16">
      <w:pPr>
        <w:tabs>
          <w:tab w:val="left" w:pos="9000"/>
        </w:tabs>
        <w:spacing w:after="0" w:line="240" w:lineRule="auto"/>
        <w:ind w:right="-360"/>
        <w:rPr>
          <w:rFonts w:eastAsia="Palatino Linotype"/>
          <w:b/>
          <w:color w:val="000000" w:themeColor="text1"/>
        </w:rPr>
      </w:pP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 xml:space="preserve">Health Department: _________________  </w:t>
      </w:r>
      <w:r w:rsidR="004679F3" w:rsidRPr="00EE172C">
        <w:rPr>
          <w:rFonts w:eastAsia="Palatino Linotype"/>
          <w:b/>
          <w:color w:val="000000" w:themeColor="text1"/>
        </w:rPr>
        <w:t xml:space="preserve"> </w:t>
      </w:r>
      <w:r w:rsidRPr="00EE172C">
        <w:rPr>
          <w:rFonts w:eastAsia="Palatino Linotype"/>
          <w:b/>
          <w:color w:val="000000" w:themeColor="text1"/>
        </w:rPr>
        <w:t xml:space="preserve"> Date Reviewed: __________________   </w:t>
      </w: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Provi</w:t>
      </w:r>
      <w:r w:rsidR="00C95610" w:rsidRPr="00EE172C">
        <w:rPr>
          <w:rFonts w:eastAsia="Palatino Linotype"/>
          <w:b/>
          <w:color w:val="000000" w:themeColor="text1"/>
        </w:rPr>
        <w:t xml:space="preserve">der: __________________________ </w:t>
      </w:r>
      <w:r w:rsidR="004679F3" w:rsidRPr="00EE172C">
        <w:rPr>
          <w:rFonts w:eastAsia="Palatino Linotype"/>
          <w:b/>
          <w:color w:val="000000" w:themeColor="text1"/>
        </w:rPr>
        <w:t xml:space="preserve"> </w:t>
      </w:r>
      <w:r w:rsidR="00C95610" w:rsidRPr="00EE172C">
        <w:rPr>
          <w:rFonts w:eastAsia="Palatino Linotype"/>
          <w:b/>
          <w:color w:val="000000" w:themeColor="text1"/>
        </w:rPr>
        <w:t xml:space="preserve"> </w:t>
      </w:r>
      <w:r w:rsidRPr="00EE172C">
        <w:rPr>
          <w:rFonts w:eastAsia="Palatino Linotype"/>
          <w:b/>
          <w:color w:val="000000" w:themeColor="text1"/>
        </w:rPr>
        <w:t xml:space="preserve">Type of Record: __________________   </w:t>
      </w:r>
    </w:p>
    <w:p w:rsidR="00841B3D" w:rsidRPr="00EE172C" w:rsidRDefault="001E1A6F" w:rsidP="004679F3">
      <w:pPr>
        <w:tabs>
          <w:tab w:val="left" w:pos="9000"/>
        </w:tabs>
        <w:spacing w:after="0" w:line="360" w:lineRule="auto"/>
        <w:ind w:right="-360"/>
        <w:rPr>
          <w:rFonts w:eastAsia="Palatino Linotype"/>
          <w:b/>
          <w:color w:val="000000" w:themeColor="text1"/>
          <w:u w:val="single"/>
        </w:rPr>
      </w:pPr>
      <w:r w:rsidRPr="00EE172C">
        <w:rPr>
          <w:rFonts w:eastAsia="Palatino Linotype"/>
          <w:b/>
          <w:color w:val="000000" w:themeColor="text1"/>
        </w:rPr>
        <w:t>Chart/ID Number: __</w:t>
      </w:r>
      <w:r w:rsidR="000A7F71" w:rsidRPr="00EE172C">
        <w:rPr>
          <w:rFonts w:eastAsia="Palatino Linotype"/>
          <w:b/>
          <w:color w:val="000000" w:themeColor="text1"/>
        </w:rPr>
        <w:t>___________</w:t>
      </w:r>
      <w:r w:rsidRPr="00EE172C">
        <w:rPr>
          <w:rFonts w:eastAsia="Palatino Linotype"/>
          <w:b/>
          <w:color w:val="000000" w:themeColor="text1"/>
        </w:rPr>
        <w:t xml:space="preserve">_______ </w:t>
      </w:r>
      <w:r w:rsidR="00F223E8" w:rsidRPr="00EE172C">
        <w:rPr>
          <w:rFonts w:eastAsia="Palatino Linotype"/>
          <w:b/>
          <w:color w:val="000000" w:themeColor="text1"/>
        </w:rPr>
        <w:t>DOB: _</w:t>
      </w:r>
      <w:r w:rsidR="0026627C" w:rsidRPr="00EE172C">
        <w:rPr>
          <w:rFonts w:eastAsia="Palatino Linotype"/>
          <w:b/>
          <w:color w:val="000000" w:themeColor="text1"/>
        </w:rPr>
        <w:t>_____</w:t>
      </w:r>
      <w:r w:rsidR="000A7F71" w:rsidRPr="00EE172C">
        <w:rPr>
          <w:rFonts w:eastAsia="Palatino Linotype"/>
          <w:b/>
          <w:color w:val="000000" w:themeColor="text1"/>
        </w:rPr>
        <w:t>____________________</w:t>
      </w:r>
      <w:r w:rsidR="00F223E8" w:rsidRPr="00EE172C">
        <w:rPr>
          <w:rFonts w:eastAsia="Palatino Linotype"/>
          <w:b/>
          <w:color w:val="000000" w:themeColor="text1"/>
        </w:rPr>
        <w:t>_</w:t>
      </w:r>
    </w:p>
    <w:p w:rsidR="00841B3D" w:rsidRPr="00EE172C" w:rsidRDefault="00841B3D" w:rsidP="007E2E16">
      <w:pPr>
        <w:tabs>
          <w:tab w:val="left" w:pos="9000"/>
        </w:tabs>
        <w:spacing w:after="0" w:line="240" w:lineRule="auto"/>
        <w:rPr>
          <w:rFonts w:eastAsia="Palatino Linotype"/>
          <w:b/>
          <w:color w:val="000000" w:themeColor="text1"/>
          <w:u w:val="single"/>
        </w:rPr>
      </w:pPr>
    </w:p>
    <w:tbl>
      <w:tblPr>
        <w:tblStyle w:val="16"/>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9"/>
        <w:gridCol w:w="911"/>
        <w:gridCol w:w="900"/>
        <w:gridCol w:w="810"/>
      </w:tblGrid>
      <w:tr w:rsidR="00F87DF5" w:rsidRPr="00EE172C" w:rsidTr="00ED3D8C">
        <w:trPr>
          <w:trHeight w:val="422"/>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p>
        </w:tc>
        <w:tc>
          <w:tcPr>
            <w:tcW w:w="2621" w:type="dxa"/>
            <w:gridSpan w:val="3"/>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r w:rsidRPr="00EE172C">
              <w:rPr>
                <w:rFonts w:eastAsia="Palatino Linotype"/>
                <w:b/>
                <w:color w:val="000000" w:themeColor="text1"/>
              </w:rPr>
              <w:t>Documentation</w:t>
            </w:r>
          </w:p>
        </w:tc>
      </w:tr>
      <w:tr w:rsidR="00F87DF5" w:rsidRPr="00EE172C" w:rsidTr="00DF7AE5">
        <w:trPr>
          <w:trHeight w:val="576"/>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p>
        </w:tc>
        <w:tc>
          <w:tcPr>
            <w:tcW w:w="911"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Y</w:t>
            </w:r>
          </w:p>
        </w:tc>
        <w:tc>
          <w:tcPr>
            <w:tcW w:w="90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w:t>
            </w:r>
          </w:p>
        </w:tc>
        <w:tc>
          <w:tcPr>
            <w:tcW w:w="81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N/A</w:t>
            </w: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Reason for visit</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History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Allergies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Medications                 </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9C6C4A"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Patient </w:t>
            </w:r>
            <w:r w:rsidR="001E1A6F" w:rsidRPr="00EE172C">
              <w:rPr>
                <w:rStyle w:val="StyleLatinArial12pt"/>
                <w:color w:val="000000" w:themeColor="text1"/>
              </w:rPr>
              <w:t>History</w:t>
            </w:r>
            <w:r w:rsidRPr="00EE172C">
              <w:rPr>
                <w:rStyle w:val="StyleLatinArial12pt"/>
                <w:color w:val="000000" w:themeColor="text1"/>
              </w:rPr>
              <w:t xml:space="preserve">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Social    </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Sexual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b. Smoking</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c. Street Medications/ Alcohol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d. Dietary and Exercise</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e. Occupation</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auto"/>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Mental health</w:t>
            </w:r>
          </w:p>
        </w:tc>
        <w:tc>
          <w:tcPr>
            <w:tcW w:w="911"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Depression or anxiety</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Intimate partner violence</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bl>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841B3D" w:rsidRPr="00EE172C" w:rsidTr="00C77CFF">
        <w:trPr>
          <w:trHeight w:val="576"/>
        </w:trPr>
        <w:tc>
          <w:tcPr>
            <w:tcW w:w="7290" w:type="dxa"/>
            <w:tcBorders>
              <w:top w:val="single" w:sz="4" w:space="0" w:color="auto"/>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 xml:space="preserve">Past Medical </w:t>
            </w:r>
            <w:r w:rsidR="009C6C4A" w:rsidRPr="00EE172C">
              <w:rPr>
                <w:rFonts w:eastAsia="Palatino Linotype"/>
                <w:color w:val="000000" w:themeColor="text1"/>
              </w:rPr>
              <w:t>History</w:t>
            </w: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841B3D"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Chronic illnesses </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b. Childhood diseases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bl>
    <w:p w:rsidR="002D16EB" w:rsidRPr="002D16EB" w:rsidRDefault="002D16EB" w:rsidP="002D16EB">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lastRenderedPageBreak/>
        <w:t>CLINICAL RECORD REVIEW TOOL</w:t>
      </w:r>
    </w:p>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c.  Immunizations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d. Gynecologic Reproductive</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Style w:val="StyleLatinArial12pt"/>
                <w:color w:val="000000" w:themeColor="text1"/>
              </w:rPr>
            </w:pPr>
            <w:r w:rsidRPr="00EE172C">
              <w:rPr>
                <w:rStyle w:val="StyleLatinArial12pt"/>
                <w:color w:val="000000" w:themeColor="text1"/>
              </w:rPr>
              <w:t>Family Past Medical History</w:t>
            </w: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Review of Systems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Vital signs (if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Height, weight and BMI</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Physical/exam as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Findings clearly described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Results of laboratory &amp; diagnostic tests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bl>
    <w:tbl>
      <w:tblPr>
        <w:tblStyle w:val="14"/>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D</w:t>
            </w:r>
            <w:r w:rsidR="001E1A6F" w:rsidRPr="00EE172C">
              <w:rPr>
                <w:rFonts w:eastAsia="Palatino Linotype"/>
                <w:color w:val="000000" w:themeColor="text1"/>
              </w:rPr>
              <w:t xml:space="preserve">iagnosis correlates with history, exams, lab &amp; diagnostics findings </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ind w:right="-115"/>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I</w:t>
            </w:r>
            <w:r w:rsidR="001E1A6F" w:rsidRPr="00EE172C">
              <w:rPr>
                <w:rFonts w:eastAsia="Palatino Linotype"/>
                <w:color w:val="000000" w:themeColor="text1"/>
              </w:rPr>
              <w:t>dentified problems recorded on problem list</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E</w:t>
            </w:r>
            <w:r w:rsidR="001E1A6F" w:rsidRPr="00EE172C">
              <w:rPr>
                <w:rFonts w:eastAsia="Palatino Linotype"/>
                <w:color w:val="000000" w:themeColor="text1"/>
              </w:rPr>
              <w:t>ducation/Counseling documented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Treatment correlates with diagnostic studies result</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 xml:space="preserve">Appropriate referrals </w:t>
            </w:r>
            <w:r w:rsidR="00872D52" w:rsidRPr="00EE172C">
              <w:rPr>
                <w:rFonts w:eastAsia="Palatino Linotype"/>
                <w:color w:val="000000" w:themeColor="text1"/>
              </w:rPr>
              <w:t>completed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Follow-up plans included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bl>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B407AB" w:rsidRPr="00EE172C" w:rsidRDefault="00073CE9" w:rsidP="002D16EB">
      <w:pPr>
        <w:tabs>
          <w:tab w:val="left" w:pos="9000"/>
        </w:tabs>
        <w:spacing w:after="0"/>
        <w:rPr>
          <w:b/>
          <w:color w:val="000000" w:themeColor="text1"/>
        </w:rPr>
      </w:pPr>
      <w:r w:rsidRPr="00EE172C">
        <w:rPr>
          <w:b/>
          <w:color w:val="000000" w:themeColor="text1"/>
        </w:rPr>
        <w:t xml:space="preserve">RECORD </w:t>
      </w:r>
      <w:r w:rsidR="00887A1B" w:rsidRPr="00EE172C">
        <w:rPr>
          <w:b/>
          <w:color w:val="000000" w:themeColor="text1"/>
        </w:rPr>
        <w:t>RETENTION STANDARDS</w:t>
      </w:r>
    </w:p>
    <w:p w:rsidR="00081C4F" w:rsidRPr="00EE172C" w:rsidRDefault="00081C4F" w:rsidP="00081C4F">
      <w:pPr>
        <w:tabs>
          <w:tab w:val="left" w:pos="9000"/>
        </w:tabs>
        <w:spacing w:after="0" w:line="240" w:lineRule="auto"/>
        <w:rPr>
          <w:rStyle w:val="StyleLatinArial12pt"/>
          <w:color w:val="000000" w:themeColor="text1"/>
        </w:rPr>
      </w:pPr>
    </w:p>
    <w:p w:rsidR="002D16EB" w:rsidRDefault="00761EC7" w:rsidP="002D16EB">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record retention standards specify the </w:t>
      </w:r>
      <w:r w:rsidR="00B407AB" w:rsidRPr="00EE172C">
        <w:rPr>
          <w:rStyle w:val="StyleLatinArial12pt"/>
          <w:color w:val="000000" w:themeColor="text1"/>
        </w:rPr>
        <w:t>appropriate time</w:t>
      </w:r>
      <w:r w:rsidR="00073CE9" w:rsidRPr="00EE172C">
        <w:rPr>
          <w:rStyle w:val="StyleLatinArial12pt"/>
          <w:color w:val="000000" w:themeColor="text1"/>
        </w:rPr>
        <w:t xml:space="preserve"> to retain </w:t>
      </w:r>
      <w:r w:rsidRPr="00EE172C">
        <w:rPr>
          <w:rStyle w:val="StyleLatinArial12pt"/>
          <w:color w:val="000000" w:themeColor="text1"/>
        </w:rPr>
        <w:t>paper and electronic records. DPH also has a</w:t>
      </w:r>
      <w:r w:rsidR="00073CE9" w:rsidRPr="00EE172C">
        <w:rPr>
          <w:rStyle w:val="StyleLatinArial12pt"/>
          <w:color w:val="000000" w:themeColor="text1"/>
        </w:rPr>
        <w:t xml:space="preserve"> Record Retention Officer </w:t>
      </w:r>
      <w:r w:rsidRPr="00EE172C">
        <w:rPr>
          <w:rStyle w:val="StyleLatinArial12pt"/>
          <w:color w:val="000000" w:themeColor="text1"/>
        </w:rPr>
        <w:t xml:space="preserve">to assist us with this. </w:t>
      </w:r>
      <w:r w:rsidR="00B407AB" w:rsidRPr="00EE172C">
        <w:rPr>
          <w:rStyle w:val="StyleLatinArial12pt"/>
          <w:color w:val="000000" w:themeColor="text1"/>
        </w:rPr>
        <w:t xml:space="preserve">The link to the record retention schedules specific for </w:t>
      </w:r>
      <w:r w:rsidR="00336999" w:rsidRPr="00EE172C">
        <w:rPr>
          <w:rStyle w:val="StyleLatinArial12pt"/>
          <w:color w:val="000000" w:themeColor="text1"/>
        </w:rPr>
        <w:t>DPH</w:t>
      </w:r>
      <w:r w:rsidR="00B407AB" w:rsidRPr="00EE172C">
        <w:rPr>
          <w:rStyle w:val="StyleLatinArial12pt"/>
          <w:color w:val="000000" w:themeColor="text1"/>
        </w:rPr>
        <w:t xml:space="preserve"> are found on </w:t>
      </w:r>
      <w:hyperlink r:id="rId138">
        <w:r w:rsidR="00B407AB" w:rsidRPr="00EE172C">
          <w:rPr>
            <w:rFonts w:eastAsia="Palatino Linotype"/>
            <w:color w:val="000000" w:themeColor="text1"/>
            <w:u w:val="single"/>
          </w:rPr>
          <w:t>Georgia Archives</w:t>
        </w:r>
      </w:hyperlink>
      <w:r w:rsidR="00B407AB" w:rsidRPr="00EE172C">
        <w:rPr>
          <w:rFonts w:eastAsia="Palatino Linotype"/>
          <w:color w:val="000000" w:themeColor="text1"/>
          <w:vertAlign w:val="superscript"/>
        </w:rPr>
        <w:footnoteReference w:id="9"/>
      </w:r>
      <w:r w:rsidR="00B407AB" w:rsidRPr="00EE172C">
        <w:rPr>
          <w:rFonts w:eastAsia="Palatino Linotype"/>
          <w:color w:val="000000" w:themeColor="text1"/>
        </w:rPr>
        <w:t xml:space="preserve"> </w:t>
      </w:r>
      <w:r w:rsidR="00073CE9" w:rsidRPr="00EE172C">
        <w:rPr>
          <w:rStyle w:val="StyleLatinArial12pt"/>
          <w:color w:val="000000" w:themeColor="text1"/>
        </w:rPr>
        <w:t xml:space="preserve">website. </w:t>
      </w:r>
      <w:bookmarkStart w:id="251" w:name="_Toc489281210"/>
      <w:bookmarkStart w:id="252" w:name="_Toc489948395"/>
      <w:bookmarkStart w:id="253" w:name="_Toc495066090"/>
      <w:bookmarkStart w:id="254" w:name="_Toc495123926"/>
      <w:bookmarkStart w:id="255" w:name="_Toc495124072"/>
      <w:bookmarkStart w:id="256" w:name="_Toc495124188"/>
      <w:bookmarkStart w:id="257" w:name="_Toc495124629"/>
    </w:p>
    <w:p w:rsidR="002D16EB" w:rsidRPr="002D16EB" w:rsidRDefault="002D16EB" w:rsidP="002D16EB">
      <w:pPr>
        <w:tabs>
          <w:tab w:val="left" w:pos="9000"/>
        </w:tabs>
        <w:spacing w:after="0" w:line="240" w:lineRule="auto"/>
        <w:rPr>
          <w:color w:val="000000" w:themeColor="text1"/>
        </w:rPr>
      </w:pPr>
    </w:p>
    <w:p w:rsidR="00EE6696" w:rsidRPr="00EE172C" w:rsidRDefault="007831FD" w:rsidP="00EE172C">
      <w:pPr>
        <w:pStyle w:val="Heading2"/>
      </w:pPr>
      <w:bookmarkStart w:id="258" w:name="_Toc495481564"/>
      <w:r>
        <w:t>C</w:t>
      </w:r>
      <w:r w:rsidR="00EE6696" w:rsidRPr="00EE172C">
        <w:t>USTOMER SERVICE AND SATISFACTION</w:t>
      </w:r>
      <w:bookmarkEnd w:id="251"/>
      <w:bookmarkEnd w:id="252"/>
      <w:bookmarkEnd w:id="253"/>
      <w:bookmarkEnd w:id="254"/>
      <w:bookmarkEnd w:id="255"/>
      <w:bookmarkEnd w:id="256"/>
      <w:bookmarkEnd w:id="257"/>
      <w:bookmarkEnd w:id="258"/>
    </w:p>
    <w:p w:rsidR="00081C4F" w:rsidRPr="00EE172C" w:rsidRDefault="00081C4F" w:rsidP="00081C4F">
      <w:pPr>
        <w:tabs>
          <w:tab w:val="left" w:pos="9000"/>
        </w:tabs>
        <w:spacing w:after="0" w:line="240" w:lineRule="auto"/>
        <w:rPr>
          <w:rStyle w:val="StyleLatinArial12pt"/>
          <w:color w:val="000000" w:themeColor="text1"/>
        </w:rPr>
      </w:pPr>
    </w:p>
    <w:p w:rsidR="00EE6696" w:rsidRPr="00EE172C" w:rsidRDefault="00DB76FF" w:rsidP="00516BAA">
      <w:pPr>
        <w:tabs>
          <w:tab w:val="left" w:pos="9000"/>
        </w:tabs>
        <w:spacing w:after="0" w:line="240" w:lineRule="auto"/>
        <w:rPr>
          <w:rFonts w:eastAsia="Palatino Linotype"/>
          <w:color w:val="000000" w:themeColor="text1"/>
        </w:rPr>
      </w:pPr>
      <w:r w:rsidRPr="00EE172C">
        <w:rPr>
          <w:rStyle w:val="StyleLatinArial12pt"/>
          <w:color w:val="000000" w:themeColor="text1"/>
        </w:rPr>
        <w:t>Improving the quality of care for the</w:t>
      </w:r>
      <w:r w:rsidR="0040169D" w:rsidRPr="00EE172C">
        <w:rPr>
          <w:rStyle w:val="StyleLatinArial12pt"/>
          <w:color w:val="000000" w:themeColor="text1"/>
        </w:rPr>
        <w:t xml:space="preserve"> client </w:t>
      </w:r>
      <w:r w:rsidRPr="00EE172C">
        <w:rPr>
          <w:rStyle w:val="StyleLatinArial12pt"/>
          <w:color w:val="000000" w:themeColor="text1"/>
        </w:rPr>
        <w:t xml:space="preserve">in public health is ultimately the goal of </w:t>
      </w:r>
      <w:r w:rsidR="009C6C4A" w:rsidRPr="00EE172C">
        <w:rPr>
          <w:rStyle w:val="StyleLatinArial12pt"/>
          <w:color w:val="000000" w:themeColor="text1"/>
        </w:rPr>
        <w:t xml:space="preserve">all quality improvement </w:t>
      </w:r>
      <w:r w:rsidR="00C32323" w:rsidRPr="00EE172C">
        <w:rPr>
          <w:rStyle w:val="StyleLatinArial12pt"/>
          <w:color w:val="000000" w:themeColor="text1"/>
        </w:rPr>
        <w:t>activities</w:t>
      </w:r>
      <w:r w:rsidRPr="00EE172C">
        <w:rPr>
          <w:rStyle w:val="StyleLatinArial12pt"/>
          <w:color w:val="000000" w:themeColor="text1"/>
        </w:rPr>
        <w:t xml:space="preserve">. Our efforts to improve processes internally should focus on how it will benefit the customer and raise their level of satisfaction. </w:t>
      </w:r>
      <w:r w:rsidR="001E1A6F" w:rsidRPr="00EE172C">
        <w:rPr>
          <w:rStyle w:val="StyleLatinArial12pt"/>
          <w:color w:val="000000" w:themeColor="text1"/>
        </w:rPr>
        <w:t>T</w:t>
      </w:r>
      <w:r w:rsidRPr="00EE172C">
        <w:rPr>
          <w:rStyle w:val="StyleLatinArial12pt"/>
          <w:color w:val="000000" w:themeColor="text1"/>
        </w:rPr>
        <w:t>o this end, collecting, analyzing, monitoring and evaluating customer service data is essential to establish a baseline for any improvement. T</w:t>
      </w:r>
      <w:r w:rsidR="001E1A6F" w:rsidRPr="00EE172C">
        <w:rPr>
          <w:rStyle w:val="StyleLatinArial12pt"/>
          <w:color w:val="000000" w:themeColor="text1"/>
        </w:rPr>
        <w:t>he method for evaluating customer service can be determined locally and there are many tools for this. It should be ongoing but at least conducted annually. The objective is to ensure methodology is in place to assess the customer’s satisfaction. In addition, the clinic must have a written procedure fo</w:t>
      </w:r>
      <w:r w:rsidRPr="00EE172C">
        <w:rPr>
          <w:rStyle w:val="StyleLatinArial12pt"/>
          <w:color w:val="000000" w:themeColor="text1"/>
        </w:rPr>
        <w:t xml:space="preserve">r </w:t>
      </w:r>
      <w:r w:rsidR="004E1DA9" w:rsidRPr="00EE172C">
        <w:rPr>
          <w:rStyle w:val="StyleLatinArial12pt"/>
          <w:color w:val="000000" w:themeColor="text1"/>
        </w:rPr>
        <w:t>monitoring and analyzing data to improv</w:t>
      </w:r>
      <w:r w:rsidR="005D6076" w:rsidRPr="00EE172C">
        <w:rPr>
          <w:rStyle w:val="StyleLatinArial12pt"/>
          <w:color w:val="000000" w:themeColor="text1"/>
        </w:rPr>
        <w:t>e</w:t>
      </w:r>
      <w:r w:rsidR="004E1DA9" w:rsidRPr="00EE172C">
        <w:rPr>
          <w:rStyle w:val="StyleLatinArial12pt"/>
          <w:color w:val="000000" w:themeColor="text1"/>
        </w:rPr>
        <w:t xml:space="preserve"> identified weaknesses</w:t>
      </w:r>
      <w:r w:rsidRPr="00EE172C">
        <w:rPr>
          <w:rStyle w:val="StyleLatinArial12pt"/>
          <w:color w:val="000000" w:themeColor="text1"/>
        </w:rPr>
        <w:t xml:space="preserve">. </w:t>
      </w:r>
      <w:r w:rsidR="001E1A6F" w:rsidRPr="00EE172C">
        <w:rPr>
          <w:rStyle w:val="StyleLatinArial12pt"/>
          <w:color w:val="000000" w:themeColor="text1"/>
        </w:rPr>
        <w:t xml:space="preserve">If you would like resources please contact the </w:t>
      </w:r>
      <w:hyperlink w:anchor="_1fob9te">
        <w:r w:rsidR="006903C8" w:rsidRPr="00EE172C">
          <w:rPr>
            <w:rFonts w:eastAsia="Palatino Linotype"/>
            <w:color w:val="000000" w:themeColor="text1"/>
            <w:u w:val="single"/>
          </w:rPr>
          <w:t>Point of Contact</w:t>
        </w:r>
        <w:r w:rsidR="001E1A6F" w:rsidRPr="00EE172C">
          <w:rPr>
            <w:rFonts w:eastAsia="Palatino Linotype"/>
            <w:color w:val="000000" w:themeColor="text1"/>
            <w:u w:val="single"/>
          </w:rPr>
          <w:t xml:space="preserve"> in the Office of Nursing, DPH.</w:t>
        </w:r>
      </w:hyperlink>
      <w:r w:rsidR="001E1A6F" w:rsidRPr="00EE172C">
        <w:rPr>
          <w:rFonts w:eastAsia="Palatino Linotype"/>
          <w:color w:val="000000" w:themeColor="text1"/>
        </w:rPr>
        <w:t xml:space="preserve"> </w:t>
      </w:r>
      <w:bookmarkStart w:id="259" w:name="_Toc489281211"/>
    </w:p>
    <w:p w:rsidR="00516BAA" w:rsidRPr="00EE172C" w:rsidRDefault="00516BAA" w:rsidP="00516BAA">
      <w:pPr>
        <w:tabs>
          <w:tab w:val="left" w:pos="9000"/>
        </w:tabs>
        <w:spacing w:after="0" w:line="240" w:lineRule="auto"/>
        <w:rPr>
          <w:rFonts w:eastAsia="Palatino Linotype"/>
          <w:color w:val="000000" w:themeColor="text1"/>
        </w:rPr>
      </w:pPr>
    </w:p>
    <w:p w:rsidR="00EE6696" w:rsidRPr="00EE172C" w:rsidRDefault="00EE6696" w:rsidP="00EE172C">
      <w:pPr>
        <w:pStyle w:val="Heading2"/>
      </w:pPr>
      <w:bookmarkStart w:id="260" w:name="_Toc489948396"/>
      <w:bookmarkStart w:id="261" w:name="_Toc495066091"/>
      <w:bookmarkStart w:id="262" w:name="_Toc495123927"/>
      <w:bookmarkStart w:id="263" w:name="_Toc495124073"/>
      <w:bookmarkStart w:id="264" w:name="_Toc495124189"/>
      <w:bookmarkStart w:id="265" w:name="_Toc495124630"/>
      <w:bookmarkStart w:id="266" w:name="_Toc495481565"/>
      <w:r w:rsidRPr="00EE172C">
        <w:t>EMPLOYEE HEALTH AND SAFETY</w:t>
      </w:r>
      <w:bookmarkEnd w:id="259"/>
      <w:bookmarkEnd w:id="260"/>
      <w:bookmarkEnd w:id="261"/>
      <w:bookmarkEnd w:id="262"/>
      <w:bookmarkEnd w:id="263"/>
      <w:bookmarkEnd w:id="264"/>
      <w:bookmarkEnd w:id="265"/>
      <w:bookmarkEnd w:id="266"/>
    </w:p>
    <w:p w:rsidR="00081C4F" w:rsidRPr="00EE172C" w:rsidRDefault="00081C4F" w:rsidP="00081C4F">
      <w:pPr>
        <w:tabs>
          <w:tab w:val="left" w:pos="9000"/>
        </w:tabs>
        <w:spacing w:after="0" w:line="240" w:lineRule="auto"/>
        <w:rPr>
          <w:rFonts w:eastAsia="Palatino Linotype"/>
          <w:color w:val="000000" w:themeColor="text1"/>
        </w:rPr>
      </w:pPr>
    </w:p>
    <w:p w:rsidR="00EE6696" w:rsidRPr="00EE172C" w:rsidRDefault="001E1A6F" w:rsidP="00081C4F">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A checklist for evaluating </w:t>
      </w:r>
      <w:r w:rsidRPr="00EE172C">
        <w:rPr>
          <w:rFonts w:eastAsia="Palatino Linotype"/>
          <w:i/>
          <w:color w:val="000000" w:themeColor="text1"/>
        </w:rPr>
        <w:t>Employee Health and Safety in the Workplace</w:t>
      </w:r>
      <w:r w:rsidRPr="00EE172C">
        <w:rPr>
          <w:rFonts w:eastAsia="Palatino Linotype"/>
          <w:color w:val="000000" w:themeColor="text1"/>
        </w:rPr>
        <w:t xml:space="preserve"> is outlined in </w:t>
      </w:r>
      <w:hyperlink w:anchor="_3tbugp1">
        <w:r w:rsidRPr="00EE172C">
          <w:rPr>
            <w:rFonts w:eastAsia="Palatino Linotype"/>
            <w:color w:val="000000" w:themeColor="text1"/>
            <w:u w:val="single"/>
          </w:rPr>
          <w:t>Attachment</w:t>
        </w:r>
      </w:hyperlink>
      <w:r w:rsidR="000F2364" w:rsidRPr="00EE172C">
        <w:rPr>
          <w:rFonts w:eastAsia="Palatino Linotype"/>
          <w:color w:val="000000" w:themeColor="text1"/>
          <w:u w:val="single"/>
        </w:rPr>
        <w:t xml:space="preserve"> 4.</w:t>
      </w:r>
      <w:r w:rsidRPr="00EE172C">
        <w:rPr>
          <w:rFonts w:eastAsia="Palatino Linotype"/>
          <w:color w:val="000000" w:themeColor="text1"/>
        </w:rPr>
        <w:t xml:space="preserve"> This checklist can be used as a standard or adapted locally. It offers a set of indicators to conduct a review of workplace safety. The objective is to ensure methodology is in place to assess workplace safety and improve any </w:t>
      </w:r>
      <w:r w:rsidR="004E1DA9" w:rsidRPr="00EE172C">
        <w:rPr>
          <w:rFonts w:eastAsia="Palatino Linotype"/>
          <w:color w:val="000000" w:themeColor="text1"/>
        </w:rPr>
        <w:t xml:space="preserve">weakness or need </w:t>
      </w:r>
      <w:r w:rsidRPr="00EE172C">
        <w:rPr>
          <w:rFonts w:eastAsia="Palatino Linotype"/>
          <w:color w:val="000000" w:themeColor="text1"/>
        </w:rPr>
        <w:t>that arises.</w:t>
      </w:r>
    </w:p>
    <w:p w:rsidR="00516BAA" w:rsidRPr="00EE172C" w:rsidRDefault="00516BAA" w:rsidP="00EE172C">
      <w:pPr>
        <w:pStyle w:val="Heading2"/>
        <w:rPr>
          <w:rStyle w:val="StyleLatinArial12pt"/>
          <w:rFonts w:eastAsiaTheme="minorEastAsia"/>
          <w:caps w:val="0"/>
          <w:color w:val="000000" w:themeColor="text1"/>
          <w:szCs w:val="24"/>
        </w:rPr>
      </w:pPr>
      <w:bookmarkStart w:id="267" w:name="_1hmsyys" w:colFirst="0" w:colLast="0"/>
      <w:bookmarkStart w:id="268" w:name="_Toc489281212"/>
      <w:bookmarkStart w:id="269" w:name="_Toc489948397"/>
      <w:bookmarkEnd w:id="267"/>
    </w:p>
    <w:p w:rsidR="00DB76FF" w:rsidRPr="00EE172C" w:rsidRDefault="00EE6696" w:rsidP="00EE172C">
      <w:pPr>
        <w:pStyle w:val="Heading2"/>
      </w:pPr>
      <w:bookmarkStart w:id="270" w:name="_Toc495066092"/>
      <w:bookmarkStart w:id="271" w:name="_Toc495123928"/>
      <w:bookmarkStart w:id="272" w:name="_Toc495124074"/>
      <w:bookmarkStart w:id="273" w:name="_Toc495124190"/>
      <w:bookmarkStart w:id="274" w:name="_Toc495124631"/>
      <w:bookmarkStart w:id="275" w:name="_Toc495481566"/>
      <w:r w:rsidRPr="00EE172C">
        <w:t>EPIDEMIOLOGY SURVEILLANCE AND REPORTING</w:t>
      </w:r>
      <w:bookmarkEnd w:id="268"/>
      <w:bookmarkEnd w:id="269"/>
      <w:bookmarkEnd w:id="270"/>
      <w:bookmarkEnd w:id="271"/>
      <w:bookmarkEnd w:id="272"/>
      <w:bookmarkEnd w:id="273"/>
      <w:bookmarkEnd w:id="274"/>
      <w:bookmarkEnd w:id="275"/>
    </w:p>
    <w:p w:rsidR="00EE6696" w:rsidRPr="00EE172C" w:rsidRDefault="00EE6696" w:rsidP="00081C4F">
      <w:pPr>
        <w:spacing w:after="0" w:line="240" w:lineRule="auto"/>
        <w:rPr>
          <w:color w:val="000000" w:themeColor="text1"/>
        </w:rPr>
      </w:pPr>
    </w:p>
    <w:p w:rsidR="00DB76FF" w:rsidRPr="00EE172C" w:rsidRDefault="00DB76FF" w:rsidP="00081C4F">
      <w:pPr>
        <w:spacing w:after="0" w:line="240" w:lineRule="auto"/>
        <w:rPr>
          <w:color w:val="000000" w:themeColor="text1"/>
        </w:rPr>
      </w:pPr>
      <w:r w:rsidRPr="00EE172C">
        <w:rPr>
          <w:color w:val="000000" w:themeColor="text1"/>
        </w:rPr>
        <w:t xml:space="preserve">It is essential that each </w:t>
      </w:r>
      <w:r w:rsidR="009C6C4A" w:rsidRPr="00EE172C">
        <w:rPr>
          <w:color w:val="000000" w:themeColor="text1"/>
        </w:rPr>
        <w:t>health department</w:t>
      </w:r>
      <w:r w:rsidRPr="00EE172C">
        <w:rPr>
          <w:color w:val="000000" w:themeColor="text1"/>
        </w:rPr>
        <w:t xml:space="preserve"> has a written procedure </w:t>
      </w:r>
      <w:r w:rsidR="005D6076" w:rsidRPr="00EE172C">
        <w:rPr>
          <w:color w:val="000000" w:themeColor="text1"/>
        </w:rPr>
        <w:t xml:space="preserve">related to surveillance and reporting of </w:t>
      </w:r>
      <w:r w:rsidRPr="00EE172C">
        <w:rPr>
          <w:color w:val="000000" w:themeColor="text1"/>
        </w:rPr>
        <w:t xml:space="preserve">infectious diseases and child abuse. </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Clinic has a written procedure for tracking and reporting infectious diseases,</w:t>
      </w:r>
      <w:r w:rsidR="005D6076" w:rsidRPr="00EE172C">
        <w:rPr>
          <w:rFonts w:eastAsia="Palatino Linotype"/>
          <w:color w:val="000000" w:themeColor="text1"/>
        </w:rPr>
        <w:t xml:space="preserve"> performing</w:t>
      </w:r>
      <w:r w:rsidRPr="00EE172C">
        <w:rPr>
          <w:rFonts w:eastAsia="Palatino Linotype"/>
          <w:color w:val="000000" w:themeColor="text1"/>
        </w:rPr>
        <w:t xml:space="preserve"> contact identification and disease intervention.</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 has a written procedure for reporting </w:t>
      </w:r>
      <w:r w:rsidR="00412104" w:rsidRPr="00EE172C">
        <w:rPr>
          <w:rFonts w:eastAsia="Palatino Linotype"/>
          <w:color w:val="000000" w:themeColor="text1"/>
        </w:rPr>
        <w:t xml:space="preserve">suspected </w:t>
      </w:r>
      <w:r w:rsidRPr="00EE172C">
        <w:rPr>
          <w:rFonts w:eastAsia="Palatino Linotype"/>
          <w:color w:val="000000" w:themeColor="text1"/>
        </w:rPr>
        <w:t>child maltreatment and abuse and adult sexual, emotional and physical abuse to the county Department of Family and Children’s Services (DFCS).</w:t>
      </w:r>
    </w:p>
    <w:p w:rsidR="00D07A49" w:rsidRPr="00EE172C" w:rsidRDefault="00D07A49" w:rsidP="00D07A49">
      <w:pPr>
        <w:numPr>
          <w:ilvl w:val="0"/>
          <w:numId w:val="9"/>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Staff have access to “Guidelines for Mandatory Reporting of Suspected Child Abuse by Public Health Personnel” (Feb 2017). Access this from PHIL under forms and policies.</w:t>
      </w:r>
    </w:p>
    <w:p w:rsidR="00CC1250" w:rsidRPr="00EE172C" w:rsidRDefault="00CC1250" w:rsidP="00D07A49">
      <w:pPr>
        <w:tabs>
          <w:tab w:val="left" w:pos="9000"/>
        </w:tabs>
        <w:spacing w:after="0" w:line="240" w:lineRule="auto"/>
        <w:ind w:left="360"/>
        <w:contextualSpacing/>
        <w:rPr>
          <w:color w:val="000000" w:themeColor="text1"/>
          <w:highlight w:val="yellow"/>
        </w:rPr>
      </w:pPr>
    </w:p>
    <w:p w:rsidR="00A227F3" w:rsidRPr="00EE172C" w:rsidRDefault="00A227F3">
      <w:pPr>
        <w:rPr>
          <w:rFonts w:eastAsia="Palatino Linotype"/>
          <w:color w:val="000000" w:themeColor="text1"/>
        </w:rPr>
      </w:pPr>
    </w:p>
    <w:p w:rsidR="00F01E2E" w:rsidRPr="00EE172C" w:rsidRDefault="00F01E2E" w:rsidP="00F01E2E">
      <w:pPr>
        <w:tabs>
          <w:tab w:val="left" w:pos="4633"/>
        </w:tabs>
        <w:rPr>
          <w:rFonts w:eastAsia="Palatino Linotype"/>
          <w:color w:val="7B230B"/>
        </w:rPr>
      </w:pPr>
    </w:p>
    <w:p w:rsidR="00F01E2E" w:rsidRPr="00EE172C" w:rsidRDefault="00F01E2E"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761EC7" w:rsidRPr="00EE172C" w:rsidRDefault="00761EC7"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List of Attachments</w:t>
      </w:r>
    </w:p>
    <w:p w:rsidR="00A227F3" w:rsidRPr="00EE172C" w:rsidRDefault="00A227F3">
      <w:pPr>
        <w:rPr>
          <w:rFonts w:eastAsia="Palatino Linotype"/>
          <w:color w:val="7B230B"/>
        </w:rPr>
      </w:pPr>
    </w:p>
    <w:p w:rsidR="00A227F3" w:rsidRPr="00EE172C" w:rsidRDefault="00A227F3">
      <w:pPr>
        <w:rPr>
          <w:rFonts w:eastAsia="Palatino Linotype"/>
          <w:color w:val="7B230B"/>
        </w:rPr>
      </w:pPr>
    </w:p>
    <w:p w:rsidR="00A227F3" w:rsidRPr="00EE172C" w:rsidRDefault="00A227F3">
      <w:pPr>
        <w:rPr>
          <w:rFonts w:eastAsia="Palatino Linotype"/>
          <w:color w:val="7B230B"/>
        </w:rPr>
      </w:pPr>
      <w:r w:rsidRPr="00EE172C">
        <w:rPr>
          <w:rFonts w:eastAsia="Palatino Linotype"/>
          <w:color w:val="7B230B"/>
        </w:rPr>
        <w:br w:type="page"/>
      </w:r>
    </w:p>
    <w:p w:rsidR="0016441E" w:rsidRPr="00EE172C" w:rsidRDefault="00CD0969" w:rsidP="001833AA">
      <w:pPr>
        <w:pStyle w:val="Caption"/>
        <w:spacing w:after="0"/>
        <w:jc w:val="center"/>
        <w:rPr>
          <w:color w:val="000000" w:themeColor="text1"/>
        </w:rPr>
      </w:pPr>
      <w:bookmarkStart w:id="276" w:name="_41mghml" w:colFirst="0" w:colLast="0"/>
      <w:bookmarkStart w:id="277" w:name="whwv06x5ucm8" w:colFirst="0" w:colLast="0"/>
      <w:bookmarkStart w:id="278" w:name="_2grqrue" w:colFirst="0" w:colLast="0"/>
      <w:bookmarkStart w:id="279" w:name="_vx1227" w:colFirst="0" w:colLast="0"/>
      <w:bookmarkStart w:id="280" w:name="_1v1yuxt" w:colFirst="0" w:colLast="0"/>
      <w:bookmarkStart w:id="281" w:name="3fwokq0" w:colFirst="0" w:colLast="0"/>
      <w:bookmarkStart w:id="282" w:name="_lc7g8w12g64" w:colFirst="0" w:colLast="0"/>
      <w:bookmarkStart w:id="283" w:name="_v17gcrf44kpl" w:colFirst="0" w:colLast="0"/>
      <w:bookmarkStart w:id="284" w:name="_2u6wntf" w:colFirst="0" w:colLast="0"/>
      <w:bookmarkStart w:id="285" w:name="_Toc489281213"/>
      <w:bookmarkStart w:id="286" w:name="_Toc490137890"/>
      <w:bookmarkEnd w:id="276"/>
      <w:bookmarkEnd w:id="277"/>
      <w:bookmarkEnd w:id="278"/>
      <w:bookmarkEnd w:id="279"/>
      <w:bookmarkEnd w:id="280"/>
      <w:bookmarkEnd w:id="281"/>
      <w:bookmarkEnd w:id="282"/>
      <w:bookmarkEnd w:id="283"/>
      <w:bookmarkEnd w:id="284"/>
      <w:r>
        <w:rPr>
          <w:color w:val="000000" w:themeColor="text1"/>
        </w:rPr>
        <w:lastRenderedPageBreak/>
        <w:t>LIS</w:t>
      </w:r>
      <w:r w:rsidR="0016441E" w:rsidRPr="00EE172C">
        <w:rPr>
          <w:color w:val="000000" w:themeColor="text1"/>
        </w:rPr>
        <w:t>T OF ATTACHMENTS</w:t>
      </w:r>
    </w:p>
    <w:p w:rsidR="0016441E" w:rsidRPr="00EE172C" w:rsidRDefault="0016441E" w:rsidP="001833AA">
      <w:pPr>
        <w:pStyle w:val="Caption"/>
        <w:spacing w:after="0"/>
        <w:jc w:val="center"/>
        <w:rPr>
          <w:color w:val="000000" w:themeColor="text1"/>
        </w:rPr>
      </w:pPr>
    </w:p>
    <w:p w:rsidR="00841B3D" w:rsidRPr="007831FD" w:rsidRDefault="008E7F3D" w:rsidP="007831FD">
      <w:pPr>
        <w:pStyle w:val="Caption"/>
        <w:jc w:val="center"/>
        <w:rPr>
          <w:color w:val="auto"/>
        </w:rPr>
      </w:pPr>
      <w:r w:rsidRPr="007831FD">
        <w:rPr>
          <w:color w:val="auto"/>
        </w:rPr>
        <w:t xml:space="preserve">ATTACHMENT – 1:  </w:t>
      </w:r>
      <w:r w:rsidR="00EE6696" w:rsidRPr="007831FD">
        <w:rPr>
          <w:color w:val="auto"/>
        </w:rPr>
        <w:t>GLOSSARY</w:t>
      </w:r>
      <w:bookmarkEnd w:id="285"/>
      <w:bookmarkEnd w:id="286"/>
    </w:p>
    <w:p w:rsidR="00EE6696" w:rsidRPr="00EE172C" w:rsidRDefault="00EE6696" w:rsidP="00EE6696">
      <w:pPr>
        <w:tabs>
          <w:tab w:val="left" w:pos="9000"/>
        </w:tabs>
        <w:spacing w:after="0" w:line="240" w:lineRule="auto"/>
        <w:rPr>
          <w:rFonts w:eastAsia="Palatino Linotype"/>
          <w:b/>
          <w:color w:val="000000" w:themeColor="text1"/>
        </w:rPr>
      </w:pP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Assessment:</w:t>
      </w:r>
      <w:r w:rsidRPr="00EE172C">
        <w:rPr>
          <w:rFonts w:eastAsia="Palatino Linotype"/>
          <w:b/>
          <w:i/>
          <w:color w:val="000000" w:themeColor="text1"/>
        </w:rPr>
        <w:t xml:space="preserve"> </w:t>
      </w:r>
      <w:r w:rsidRPr="00EE172C">
        <w:rPr>
          <w:rStyle w:val="StyleLatinArial12pt"/>
          <w:color w:val="000000" w:themeColor="text1"/>
        </w:rPr>
        <w:t xml:space="preserve">The regular and systematic collection, analysis, and dissemination of information on the health of the community or population, including statistics on health status, community health needs, and epidemiological and other studies of health problems. </w:t>
      </w:r>
    </w:p>
    <w:p w:rsidR="00841B3D" w:rsidRPr="00EE172C" w:rsidRDefault="001E1A6F" w:rsidP="00EE6696">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EE6696"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Assurance: </w:t>
      </w:r>
      <w:r w:rsidRPr="00EE172C">
        <w:rPr>
          <w:rStyle w:val="StyleLatinArial12pt"/>
          <w:color w:val="000000" w:themeColor="text1"/>
        </w:rPr>
        <w:t>Making certain that services necessary to achieve agreed-upon goals are provided, by encouraging actions by other entities (public or private), by requiring such action through regulation, or by providing services directly.</w:t>
      </w: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Cultural Competence: </w:t>
      </w:r>
      <w:r w:rsidRPr="00EE172C">
        <w:rPr>
          <w:rStyle w:val="StyleLatinArial12pt"/>
          <w:color w:val="000000" w:themeColor="text1"/>
        </w:rPr>
        <w:t xml:space="preserve">A set of congruent behaviors, attitudes, and policies that come together in a system, agency, or among professionals that enable the system, agency or professionals to work effectively in cross-cultural situations. </w:t>
      </w:r>
    </w:p>
    <w:p w:rsidR="00841B3D" w:rsidRPr="00EE172C" w:rsidRDefault="00841B3D" w:rsidP="007E2E16">
      <w:pPr>
        <w:tabs>
          <w:tab w:val="left" w:pos="9000"/>
        </w:tabs>
        <w:spacing w:after="0" w:line="240" w:lineRule="auto"/>
        <w:ind w:left="720"/>
        <w:rPr>
          <w:rFonts w:eastAsia="Palatino Linotype"/>
          <w:color w:val="000000" w:themeColor="text1"/>
        </w:rPr>
      </w:pPr>
    </w:p>
    <w:p w:rsidR="00841B3D" w:rsidRPr="00EE172C" w:rsidRDefault="00A23057"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Cultural D</w:t>
      </w:r>
      <w:r w:rsidR="001E1A6F" w:rsidRPr="00EE172C">
        <w:rPr>
          <w:rFonts w:eastAsia="Palatino Linotype"/>
          <w:b/>
          <w:color w:val="000000" w:themeColor="text1"/>
        </w:rPr>
        <w:t>iversity:</w:t>
      </w:r>
      <w:r w:rsidR="001E1A6F" w:rsidRPr="00EE172C">
        <w:rPr>
          <w:rStyle w:val="StyleLatinArial12pt"/>
          <w:color w:val="000000" w:themeColor="text1"/>
        </w:rPr>
        <w:t xml:space="preserve"> The coexistence of different ethnic, gender, racial, and socioeconomic groups. </w:t>
      </w:r>
    </w:p>
    <w:p w:rsidR="00841B3D" w:rsidRPr="00EE172C" w:rsidRDefault="001E1A6F" w:rsidP="009C6C4A">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A23057" w:rsidRPr="00EE172C" w:rsidRDefault="00A23057" w:rsidP="007E2E16">
      <w:pPr>
        <w:tabs>
          <w:tab w:val="left" w:pos="9000"/>
        </w:tabs>
        <w:spacing w:after="0" w:line="240" w:lineRule="auto"/>
        <w:rPr>
          <w:rFonts w:eastAsia="Palatino Linotype"/>
          <w:color w:val="000000" w:themeColor="text1"/>
        </w:rPr>
      </w:pPr>
    </w:p>
    <w:p w:rsidR="00A23057" w:rsidRPr="00EE172C" w:rsidRDefault="00A23057" w:rsidP="00A23057">
      <w:pPr>
        <w:tabs>
          <w:tab w:val="left" w:pos="9000"/>
        </w:tabs>
        <w:spacing w:after="0" w:line="240" w:lineRule="auto"/>
        <w:rPr>
          <w:rStyle w:val="StyleLatinArial12pt"/>
          <w:color w:val="000000" w:themeColor="text1"/>
        </w:rPr>
      </w:pPr>
      <w:r w:rsidRPr="00EE172C">
        <w:rPr>
          <w:rFonts w:eastAsia="Palatino Linotype"/>
          <w:b/>
          <w:color w:val="000000" w:themeColor="text1"/>
        </w:rPr>
        <w:t>Evidence-</w:t>
      </w:r>
      <w:r w:rsidR="00AB3AFC" w:rsidRPr="00EE172C">
        <w:rPr>
          <w:rFonts w:eastAsia="Palatino Linotype"/>
          <w:b/>
          <w:color w:val="000000" w:themeColor="text1"/>
        </w:rPr>
        <w:t>B</w:t>
      </w:r>
      <w:r w:rsidRPr="00EE172C">
        <w:rPr>
          <w:rFonts w:eastAsia="Palatino Linotype"/>
          <w:b/>
          <w:color w:val="000000" w:themeColor="text1"/>
        </w:rPr>
        <w:t>ased Practice</w:t>
      </w:r>
      <w:r w:rsidRPr="00EE172C">
        <w:rPr>
          <w:rStyle w:val="StyleLatinArial12pt"/>
          <w:color w:val="000000" w:themeColor="text1"/>
        </w:rPr>
        <w:t xml:space="preserve">: involves making decisions </w:t>
      </w:r>
      <w:r w:rsidR="00C0776D" w:rsidRPr="00EE172C">
        <w:rPr>
          <w:rStyle w:val="StyleLatinArial12pt"/>
          <w:color w:val="000000" w:themeColor="text1"/>
        </w:rPr>
        <w:t>based on</w:t>
      </w:r>
      <w:r w:rsidRPr="00EE172C">
        <w:rPr>
          <w:rStyle w:val="StyleLatinArial12pt"/>
          <w:color w:val="000000" w:themeColor="text1"/>
        </w:rPr>
        <w:t xml:space="preserve"> the best available scientific evidence, using data and information systems systematically, applying program-planning frameworks, engaging the community in decision making, conducting sound evaluation, and disseminating what is learned. </w:t>
      </w:r>
    </w:p>
    <w:p w:rsidR="00A23057" w:rsidRPr="00EE172C" w:rsidRDefault="00A23057" w:rsidP="00A23057">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Public Health Accreditation Board “Acronyms and Glossary of Terms Version 1.5.”  </w:t>
      </w:r>
      <w:hyperlink r:id="rId139">
        <w:r w:rsidRPr="00EE172C">
          <w:rPr>
            <w:rFonts w:eastAsia="Palatino Linotype"/>
            <w:color w:val="000000" w:themeColor="text1"/>
            <w:u w:val="single"/>
          </w:rPr>
          <w:t>http://www.phaboard.org/wp-content/uploads/FINAL_PHAB-Acronyms-and-Glossary-of-Terms-Version-1.5.pdf</w:t>
        </w:r>
      </w:hyperlink>
      <w:r w:rsidRPr="00EE172C">
        <w:rPr>
          <w:rFonts w:eastAsia="Palatino Linotype"/>
          <w:color w:val="000000" w:themeColor="text1"/>
        </w:rPr>
        <w:t xml:space="preserve">.  </w:t>
      </w:r>
    </w:p>
    <w:p w:rsidR="00A23057" w:rsidRPr="00EE172C" w:rsidRDefault="00A23057" w:rsidP="007E2E16">
      <w:pPr>
        <w:tabs>
          <w:tab w:val="left" w:pos="9000"/>
        </w:tabs>
        <w:spacing w:after="0" w:line="240" w:lineRule="auto"/>
        <w:rPr>
          <w:rFonts w:eastAsia="Palatino Linotype"/>
          <w:color w:val="000000" w:themeColor="text1"/>
        </w:rPr>
      </w:pPr>
    </w:p>
    <w:p w:rsidR="00841B3D" w:rsidRPr="00EE172C" w:rsidRDefault="00A23057" w:rsidP="003A38C2">
      <w:pPr>
        <w:tabs>
          <w:tab w:val="left" w:pos="9000"/>
        </w:tabs>
        <w:spacing w:after="0" w:line="240" w:lineRule="auto"/>
        <w:rPr>
          <w:rStyle w:val="StyleLatinArial12pt"/>
          <w:color w:val="000000" w:themeColor="text1"/>
        </w:rPr>
      </w:pPr>
      <w:r w:rsidRPr="00EE172C">
        <w:rPr>
          <w:rFonts w:eastAsia="Palatino Linotype"/>
          <w:b/>
          <w:color w:val="000000" w:themeColor="text1"/>
        </w:rPr>
        <w:t>Public Health Q</w:t>
      </w:r>
      <w:r w:rsidR="001E1A6F" w:rsidRPr="00EE172C">
        <w:rPr>
          <w:rFonts w:eastAsia="Palatino Linotype"/>
          <w:b/>
          <w:color w:val="000000" w:themeColor="text1"/>
        </w:rPr>
        <w:t>uality:</w:t>
      </w:r>
      <w:r w:rsidR="001E1A6F" w:rsidRPr="00EE172C">
        <w:rPr>
          <w:rStyle w:val="StyleLatinArial12pt"/>
          <w:color w:val="000000" w:themeColor="text1"/>
        </w:rPr>
        <w:t xml:space="preserve"> The degree to which policies, programs, services and research for the population increase desired health outcomes and conditions in which the population can be healthy. (HHS, 2016).</w:t>
      </w:r>
    </w:p>
    <w:p w:rsidR="003A38C2" w:rsidRPr="00EE172C" w:rsidRDefault="003A38C2" w:rsidP="003A38C2">
      <w:pPr>
        <w:tabs>
          <w:tab w:val="left" w:pos="9000"/>
        </w:tabs>
        <w:spacing w:after="0" w:line="240" w:lineRule="auto"/>
        <w:rPr>
          <w:rFonts w:eastAsia="Palatino Linotype"/>
          <w:color w:val="000000" w:themeColor="text1"/>
        </w:rPr>
      </w:pPr>
    </w:p>
    <w:p w:rsidR="00841B3D" w:rsidRPr="00EE172C" w:rsidRDefault="001E1A6F" w:rsidP="003A38C2">
      <w:pPr>
        <w:tabs>
          <w:tab w:val="left" w:pos="9000"/>
        </w:tabs>
        <w:spacing w:after="0" w:line="240" w:lineRule="auto"/>
        <w:ind w:right="-90"/>
        <w:rPr>
          <w:rStyle w:val="StyleLatinArial12pt"/>
          <w:color w:val="000000" w:themeColor="text1"/>
        </w:rPr>
      </w:pPr>
      <w:r w:rsidRPr="00EE172C">
        <w:rPr>
          <w:rFonts w:eastAsia="Palatino Linotype"/>
          <w:b/>
          <w:color w:val="000000" w:themeColor="text1"/>
        </w:rPr>
        <w:t xml:space="preserve">Quality Assurance: </w:t>
      </w:r>
      <w:r w:rsidRPr="00EE172C">
        <w:rPr>
          <w:rStyle w:val="StyleLatinArial12pt"/>
          <w:color w:val="000000" w:themeColor="text1"/>
        </w:rPr>
        <w:t xml:space="preserve">The planned and systematic activities implemented in a quality system so that quality requirements for a product or service will be fulfilled. </w:t>
      </w:r>
      <w:r w:rsidRPr="00EE172C">
        <w:rPr>
          <w:rFonts w:eastAsia="Palatino Linotype"/>
          <w:color w:val="000000" w:themeColor="text1"/>
        </w:rPr>
        <w:t>(Developed by the Accreditation Coalition Workgroup and approved by the Accreditation Coalition June 2009) Defining Quality Improvement in Public Health, Riley, M. et al (2010). Journal of Public Health Management and Practice 181 (1) 5-7.</w:t>
      </w:r>
    </w:p>
    <w:p w:rsidR="00841B3D" w:rsidRPr="00EE172C" w:rsidRDefault="00841B3D" w:rsidP="007E2E16">
      <w:pPr>
        <w:tabs>
          <w:tab w:val="left" w:pos="9000"/>
        </w:tabs>
        <w:spacing w:after="0" w:line="240" w:lineRule="auto"/>
        <w:rPr>
          <w:rFonts w:eastAsia="Palatino Linotype"/>
          <w:color w:val="000000" w:themeColor="text1"/>
        </w:rPr>
      </w:pPr>
    </w:p>
    <w:p w:rsidR="0040169D" w:rsidRPr="00EE172C" w:rsidRDefault="001E1A6F" w:rsidP="005913CE">
      <w:pPr>
        <w:tabs>
          <w:tab w:val="left" w:pos="9000"/>
        </w:tabs>
        <w:spacing w:after="0" w:line="240" w:lineRule="auto"/>
        <w:rPr>
          <w:rFonts w:eastAsia="Palatino Linotype"/>
          <w:color w:val="000000" w:themeColor="text1"/>
        </w:rPr>
      </w:pPr>
      <w:r w:rsidRPr="00EE172C">
        <w:rPr>
          <w:rFonts w:eastAsia="Palatino Linotype"/>
          <w:b/>
          <w:color w:val="000000" w:themeColor="text1"/>
        </w:rPr>
        <w:t xml:space="preserve">Quality Improvement: </w:t>
      </w:r>
      <w:r w:rsidRPr="00EE172C">
        <w:rPr>
          <w:rStyle w:val="StyleLatinArial12pt"/>
          <w:color w:val="000000" w:themeColor="text1"/>
        </w:rPr>
        <w:t>“is the use of a deliberate and defined improvement process, such as Plan-Do-Check-Act, focused on activities that are responsive to community needs and improving population health.</w:t>
      </w:r>
      <w:r w:rsidR="005D6076" w:rsidRPr="00EE172C">
        <w:rPr>
          <w:rStyle w:val="StyleLatinArial12pt"/>
          <w:color w:val="000000" w:themeColor="text1"/>
        </w:rPr>
        <w:t xml:space="preserve"> </w:t>
      </w:r>
      <w:r w:rsidRPr="00EE172C">
        <w:rPr>
          <w:rStyle w:val="StyleLatinArial12pt"/>
          <w:color w:val="000000" w:themeColor="text1"/>
        </w:rPr>
        <w:t xml:space="preserve">It refers to a continuous and ongoing effort to achieve measurable improvements in the efficiency, effectiveness, performance, accountability and </w:t>
      </w:r>
      <w:r w:rsidRPr="00EE172C">
        <w:rPr>
          <w:rStyle w:val="StyleLatinArial12pt"/>
          <w:color w:val="000000" w:themeColor="text1"/>
        </w:rPr>
        <w:lastRenderedPageBreak/>
        <w:t xml:space="preserve">outcomes, and other indicators of quality in services or processes which achieve equity and improve the health of the </w:t>
      </w:r>
      <w:r w:rsidR="00AB3AFC" w:rsidRPr="00EE172C">
        <w:rPr>
          <w:rStyle w:val="StyleLatinArial12pt"/>
          <w:color w:val="000000" w:themeColor="text1"/>
        </w:rPr>
        <w:t xml:space="preserve">community.”   </w:t>
      </w:r>
      <w:r w:rsidRPr="00EE172C">
        <w:rPr>
          <w:rFonts w:eastAsia="Palatino Linotype"/>
          <w:color w:val="000000" w:themeColor="text1"/>
        </w:rPr>
        <w:t>(Developed by the Accreditation Coalition Workgroup and approved by the Accreditation </w:t>
      </w:r>
    </w:p>
    <w:p w:rsidR="00841B3D" w:rsidRPr="00EE172C" w:rsidRDefault="0040169D" w:rsidP="0040169D">
      <w:pPr>
        <w:tabs>
          <w:tab w:val="left" w:pos="9000"/>
        </w:tabs>
        <w:spacing w:after="0" w:line="240" w:lineRule="auto"/>
        <w:rPr>
          <w:rStyle w:val="StyleLatinArial12pt"/>
          <w:color w:val="000000" w:themeColor="text1"/>
        </w:rPr>
      </w:pPr>
      <w:r w:rsidRPr="00EE172C">
        <w:rPr>
          <w:rFonts w:eastAsia="Palatino Linotype"/>
          <w:color w:val="000000" w:themeColor="text1"/>
        </w:rPr>
        <w:t>Coalition,</w:t>
      </w:r>
      <w:r w:rsidR="001E1A6F" w:rsidRPr="00EE172C">
        <w:rPr>
          <w:rFonts w:eastAsia="Palatino Linotype"/>
          <w:color w:val="000000" w:themeColor="text1"/>
        </w:rPr>
        <w:t xml:space="preserve"> June 2009) Defining Quality Improvement in Public Health, Riley, M. et al (2010). </w:t>
      </w:r>
      <w:r w:rsidR="001E1A6F" w:rsidRPr="00EE172C">
        <w:rPr>
          <w:rFonts w:eastAsia="Palatino Linotype"/>
          <w:i/>
          <w:color w:val="000000" w:themeColor="text1"/>
        </w:rPr>
        <w:t>Journal of Public Health Management and Practice</w:t>
      </w:r>
      <w:r w:rsidRPr="00EE172C">
        <w:rPr>
          <w:rFonts w:eastAsia="Palatino Linotype"/>
          <w:color w:val="000000" w:themeColor="text1"/>
        </w:rPr>
        <w:t>.</w:t>
      </w:r>
      <w:r w:rsidR="001E1A6F" w:rsidRPr="00EE172C">
        <w:rPr>
          <w:rFonts w:eastAsia="Palatino Linotype"/>
          <w:color w:val="000000" w:themeColor="text1"/>
        </w:rPr>
        <w:t xml:space="preserve"> 181 (1) 5-7.</w:t>
      </w:r>
    </w:p>
    <w:p w:rsidR="00AB3AFC" w:rsidRPr="00EE172C" w:rsidRDefault="00AB3AFC" w:rsidP="003A38C2">
      <w:pPr>
        <w:tabs>
          <w:tab w:val="left" w:pos="9000"/>
        </w:tabs>
        <w:spacing w:after="0" w:line="240" w:lineRule="auto"/>
        <w:rPr>
          <w:rFonts w:eastAsia="Palatino Linotype"/>
          <w:b/>
          <w:color w:val="000000" w:themeColor="text1"/>
        </w:rPr>
      </w:pPr>
    </w:p>
    <w:p w:rsidR="00841B3D" w:rsidRPr="00EE172C" w:rsidRDefault="00A23057" w:rsidP="003A38C2">
      <w:pPr>
        <w:tabs>
          <w:tab w:val="left" w:pos="9000"/>
        </w:tabs>
        <w:spacing w:after="0" w:line="240" w:lineRule="auto"/>
      </w:pPr>
      <w:r w:rsidRPr="00EE172C">
        <w:rPr>
          <w:rFonts w:eastAsia="Palatino Linotype"/>
          <w:b/>
          <w:color w:val="000000" w:themeColor="text1"/>
        </w:rPr>
        <w:t>Continuous Quality I</w:t>
      </w:r>
      <w:r w:rsidR="001E1A6F" w:rsidRPr="00EE172C">
        <w:rPr>
          <w:rFonts w:eastAsia="Palatino Linotype"/>
          <w:b/>
          <w:color w:val="000000" w:themeColor="text1"/>
        </w:rPr>
        <w:t>mprovement (CQI)</w:t>
      </w:r>
      <w:r w:rsidR="001E1A6F" w:rsidRPr="00EE172C">
        <w:rPr>
          <w:rStyle w:val="StyleLatinArial12pt"/>
          <w:color w:val="000000" w:themeColor="text1"/>
        </w:rPr>
        <w:t xml:space="preserve">: An ongoing effort to improve the efficiency, effectiveness, quality, or performance of services, processes, capacities, outcomes. These efforts can seek “incremental” improvement over time or “breakthrough” improvement all at once. Among the most widely used tools for continuous improvement is a four-step quality model, the Plan-Do-Check-Act (PDCA) cycle. </w:t>
      </w:r>
      <w:r w:rsidR="001E1A6F" w:rsidRPr="00EE172C">
        <w:rPr>
          <w:rFonts w:eastAsia="Palatino Linotype"/>
          <w:color w:val="000000" w:themeColor="text1"/>
        </w:rPr>
        <w:t xml:space="preserve">See also performance management. (Centers for Disease Control “National Public Health Performance Standards Acronyms, Glossary, and </w:t>
      </w:r>
      <w:r w:rsidR="001E1A6F" w:rsidRPr="00EE172C">
        <w:rPr>
          <w:rFonts w:eastAsia="Palatino Linotype"/>
        </w:rPr>
        <w:t xml:space="preserve">Reference Terms.” </w:t>
      </w:r>
      <w:hyperlink r:id="rId140">
        <w:r w:rsidR="001E1A6F" w:rsidRPr="00EE172C">
          <w:rPr>
            <w:rFonts w:eastAsia="Palatino Linotype"/>
            <w:color w:val="2E74B5" w:themeColor="accent1" w:themeShade="BF"/>
            <w:u w:val="single"/>
          </w:rPr>
          <w:t>http://www.cdc.gov/nphpsp/PDF/Glossary.pdf</w:t>
        </w:r>
      </w:hyperlink>
      <w:r w:rsidR="001E1A6F" w:rsidRPr="00EE172C">
        <w:rPr>
          <w:rFonts w:eastAsia="Palatino Linotype"/>
          <w:color w:val="2E74B5" w:themeColor="accent1" w:themeShade="BF"/>
          <w:u w:val="single"/>
        </w:rPr>
        <w:t>).</w:t>
      </w:r>
    </w:p>
    <w:p w:rsidR="00841B3D" w:rsidRPr="00EE172C" w:rsidRDefault="00841B3D" w:rsidP="007E2E16">
      <w:pPr>
        <w:tabs>
          <w:tab w:val="left" w:pos="9000"/>
        </w:tabs>
        <w:spacing w:after="18" w:line="240" w:lineRule="auto"/>
        <w:rPr>
          <w:rFonts w:eastAsia="Palatino Linotype"/>
          <w:color w:val="000000" w:themeColor="text1"/>
        </w:rPr>
      </w:pPr>
    </w:p>
    <w:p w:rsidR="00C64839" w:rsidRPr="00EE172C" w:rsidRDefault="00C64839" w:rsidP="00AB3AFC">
      <w:pPr>
        <w:spacing w:after="0" w:line="240" w:lineRule="auto"/>
        <w:rPr>
          <w:rFonts w:eastAsia="Palatino Linotype"/>
          <w:color w:val="2E74B5" w:themeColor="accent1" w:themeShade="BF"/>
          <w:u w:val="single"/>
        </w:rPr>
      </w:pPr>
      <w:r w:rsidRPr="00EE172C">
        <w:rPr>
          <w:rFonts w:eastAsia="Palatino Linotype"/>
          <w:b/>
          <w:color w:val="000000" w:themeColor="text1"/>
        </w:rPr>
        <w:t xml:space="preserve">Core </w:t>
      </w:r>
      <w:r w:rsidR="00AB3AFC" w:rsidRPr="00EE172C">
        <w:rPr>
          <w:rFonts w:eastAsia="Palatino Linotype"/>
          <w:b/>
          <w:color w:val="000000" w:themeColor="text1"/>
        </w:rPr>
        <w:t>C</w:t>
      </w:r>
      <w:r w:rsidRPr="00EE172C">
        <w:rPr>
          <w:rFonts w:eastAsia="Palatino Linotype"/>
          <w:b/>
          <w:color w:val="000000" w:themeColor="text1"/>
        </w:rPr>
        <w:t>ompetency</w:t>
      </w:r>
      <w:r w:rsidRPr="00EE172C">
        <w:rPr>
          <w:rFonts w:eastAsia="Palatino Linotype"/>
          <w:b/>
        </w:rPr>
        <w:t>:</w:t>
      </w:r>
      <w:r w:rsidRPr="00EE172C">
        <w:rPr>
          <w:rStyle w:val="StyleLatinArial12pt"/>
        </w:rPr>
        <w:t xml:space="preserve"> The individual skills desirable for the delivery of Es</w:t>
      </w:r>
      <w:r w:rsidR="00A23057" w:rsidRPr="00EE172C">
        <w:rPr>
          <w:rStyle w:val="StyleLatinArial12pt"/>
        </w:rPr>
        <w:t>sential Public Health Services.</w:t>
      </w:r>
      <w:r w:rsidR="005D6076" w:rsidRPr="00EE172C">
        <w:rPr>
          <w:rStyle w:val="StyleLatinArial12pt"/>
        </w:rPr>
        <w:t xml:space="preserve"> </w:t>
      </w:r>
      <w:r w:rsidRPr="00EE172C">
        <w:rPr>
          <w:rFonts w:eastAsia="Palatino Linotype"/>
        </w:rPr>
        <w:t xml:space="preserve">Quad Council Competences for Public Health Nurses (Summer, 2011). </w:t>
      </w:r>
      <w:hyperlink r:id="rId141">
        <w:r w:rsidRPr="00EE172C">
          <w:rPr>
            <w:rFonts w:eastAsia="Palatino Linotype"/>
            <w:color w:val="2E74B5" w:themeColor="accent1" w:themeShade="BF"/>
            <w:u w:val="single"/>
          </w:rPr>
          <w:t>http://www.achne.org/files/Quad%20Council/QuadCouncilCompetenciesforPublicHealthNurses.pdf</w:t>
        </w:r>
      </w:hyperlink>
      <w:bookmarkStart w:id="287" w:name="_19c6y18" w:colFirst="0" w:colLast="0"/>
      <w:bookmarkEnd w:id="287"/>
    </w:p>
    <w:p w:rsidR="00AB3AFC" w:rsidRPr="00EE172C" w:rsidRDefault="00AB3AFC" w:rsidP="00AB3AFC">
      <w:pPr>
        <w:tabs>
          <w:tab w:val="left" w:pos="9000"/>
        </w:tabs>
        <w:spacing w:after="0" w:line="240" w:lineRule="auto"/>
        <w:rPr>
          <w:rFonts w:eastAsia="Palatino Linotype"/>
          <w:b/>
          <w:color w:val="000000"/>
          <w:highlight w:val="white"/>
        </w:rPr>
      </w:pPr>
    </w:p>
    <w:p w:rsidR="00AB3AFC" w:rsidRPr="00EE172C" w:rsidRDefault="00C64839" w:rsidP="00AB3AFC">
      <w:pPr>
        <w:tabs>
          <w:tab w:val="left" w:pos="9000"/>
        </w:tabs>
        <w:spacing w:after="0" w:line="240" w:lineRule="auto"/>
        <w:rPr>
          <w:rFonts w:eastAsia="Palatino Linotype"/>
          <w:color w:val="000000" w:themeColor="text1"/>
          <w:highlight w:val="white"/>
        </w:rPr>
      </w:pPr>
      <w:r w:rsidRPr="00EE172C">
        <w:rPr>
          <w:rFonts w:eastAsia="Palatino Linotype"/>
          <w:b/>
          <w:color w:val="000000" w:themeColor="text1"/>
          <w:highlight w:val="white"/>
        </w:rPr>
        <w:t xml:space="preserve">Nurse Protocol: </w:t>
      </w:r>
      <w:r w:rsidRPr="00EE172C">
        <w:rPr>
          <w:rFonts w:eastAsia="Palatino Linotype"/>
          <w:color w:val="000000" w:themeColor="text1"/>
          <w:highlight w:val="white"/>
        </w:rPr>
        <w:t xml:space="preserve">written document mutually agreed upon and signed by a </w:t>
      </w:r>
      <w:r w:rsidR="005D6076" w:rsidRPr="00EE172C">
        <w:rPr>
          <w:rFonts w:eastAsia="Palatino Linotype"/>
          <w:color w:val="000000" w:themeColor="text1"/>
          <w:highlight w:val="white"/>
        </w:rPr>
        <w:t xml:space="preserve">registered </w:t>
      </w:r>
      <w:r w:rsidRPr="00EE172C">
        <w:rPr>
          <w:rFonts w:eastAsia="Palatino Linotype"/>
          <w:color w:val="000000" w:themeColor="text1"/>
          <w:highlight w:val="white"/>
        </w:rPr>
        <w:t>nurse and a licensed physician, by which document the physician delegates to that nurse the authority to perform certain medical acts pursuant to subsection 9b) of this Code section, and which acts shall include, without being limited to, the administering and ordering of any drug. O.C.G.A. 43-34-23 (Georgia Code, 2017)</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AB3AFC">
      <w:pPr>
        <w:tabs>
          <w:tab w:val="left" w:pos="9000"/>
        </w:tabs>
        <w:spacing w:after="0" w:line="240" w:lineRule="auto"/>
        <w:rPr>
          <w:rStyle w:val="StyleLatinArial12pt"/>
        </w:rPr>
      </w:pPr>
      <w:r w:rsidRPr="00EE172C">
        <w:rPr>
          <w:rFonts w:eastAsia="Palatino Linotype"/>
          <w:b/>
        </w:rPr>
        <w:t xml:space="preserve">Performance </w:t>
      </w:r>
      <w:r w:rsidR="00AB3AFC" w:rsidRPr="00EE172C">
        <w:rPr>
          <w:rFonts w:eastAsia="Palatino Linotype"/>
          <w:b/>
        </w:rPr>
        <w:t>I</w:t>
      </w:r>
      <w:r w:rsidRPr="00EE172C">
        <w:rPr>
          <w:rFonts w:eastAsia="Palatino Linotype"/>
          <w:b/>
        </w:rPr>
        <w:t xml:space="preserve">mprovement: </w:t>
      </w:r>
      <w:r w:rsidRPr="00EE172C">
        <w:rPr>
          <w:rStyle w:val="StyleLatinArial12pt"/>
        </w:rPr>
        <w:t xml:space="preserve">A process that considers the organizational context, describes desired performance, identifies gaps between desired and actual performance, identifies root causes, selects interventions to close the gaps, and measures changes in performance with the goal of achieving desired results or outcomes. </w:t>
      </w:r>
    </w:p>
    <w:p w:rsidR="00841B3D" w:rsidRPr="00EE172C" w:rsidRDefault="001E1A6F" w:rsidP="00AB3AFC">
      <w:pPr>
        <w:tabs>
          <w:tab w:val="left" w:pos="9000"/>
        </w:tabs>
        <w:spacing w:after="0" w:line="240" w:lineRule="auto"/>
        <w:rPr>
          <w:rFonts w:eastAsia="Palatino Linotype"/>
        </w:rPr>
      </w:pPr>
      <w:r w:rsidRPr="00EE172C">
        <w:rPr>
          <w:rFonts w:eastAsia="Palatino Linotype"/>
        </w:rPr>
        <w:t>American Nurses Association (ANA). (2013). Public Health Nursing: Scope and Standards of Practice, 2</w:t>
      </w:r>
      <w:r w:rsidRPr="00EE172C">
        <w:rPr>
          <w:rFonts w:eastAsia="Palatino Linotype"/>
          <w:vertAlign w:val="superscript"/>
        </w:rPr>
        <w:t>nd</w:t>
      </w:r>
      <w:r w:rsidRPr="00EE172C">
        <w:rPr>
          <w:rFonts w:eastAsia="Palatino Linotype"/>
        </w:rPr>
        <w:t xml:space="preserve"> Edition. </w:t>
      </w:r>
    </w:p>
    <w:p w:rsidR="00841B3D" w:rsidRPr="00EE172C" w:rsidRDefault="00841B3D" w:rsidP="00AB3AFC">
      <w:pPr>
        <w:tabs>
          <w:tab w:val="left" w:pos="9000"/>
        </w:tabs>
        <w:spacing w:after="0" w:line="240" w:lineRule="auto"/>
        <w:rPr>
          <w:rFonts w:eastAsia="Palatino Linotype"/>
        </w:rPr>
      </w:pPr>
    </w:p>
    <w:p w:rsidR="00A23057" w:rsidRPr="00EE172C" w:rsidRDefault="00A23057" w:rsidP="00A23057">
      <w:pPr>
        <w:tabs>
          <w:tab w:val="left" w:pos="9000"/>
        </w:tabs>
        <w:spacing w:after="0" w:line="240" w:lineRule="auto"/>
        <w:rPr>
          <w:rFonts w:eastAsia="Palatino Linotype"/>
        </w:rPr>
      </w:pPr>
      <w:r w:rsidRPr="00EE172C">
        <w:rPr>
          <w:rFonts w:eastAsia="Palatino Linotype"/>
          <w:b/>
          <w:highlight w:val="white"/>
        </w:rPr>
        <w:t xml:space="preserve">Plan-Do-Check-Act (PDCA): </w:t>
      </w:r>
      <w:r w:rsidRPr="00EE172C">
        <w:rPr>
          <w:rStyle w:val="StyleLatinArial12pt"/>
        </w:rPr>
        <w:t xml:space="preserve"> </w:t>
      </w:r>
      <w:r w:rsidR="00FE574D">
        <w:rPr>
          <w:rStyle w:val="StyleLatinArial12pt"/>
        </w:rPr>
        <w:t>A</w:t>
      </w:r>
      <w:r w:rsidRPr="00EE172C">
        <w:rPr>
          <w:rStyle w:val="StyleLatinArial12pt"/>
        </w:rPr>
        <w:t xml:space="preserve"> four-step process designed to carry out changes for continuous quality improvement.</w:t>
      </w:r>
      <w:r w:rsidR="00AB3AFC" w:rsidRPr="00EE172C">
        <w:rPr>
          <w:rFonts w:eastAsia="Palatino Linotype"/>
        </w:rPr>
        <w:t xml:space="preserve"> </w:t>
      </w:r>
      <w:r w:rsidRPr="00EE172C">
        <w:rPr>
          <w:rFonts w:eastAsia="Palatino Linotype"/>
        </w:rPr>
        <w:t>PDCA offers a data-based framework based on the scientific method. This simple yet powerful format drives continuous and ongoing efforts to achieve measurable improvements in the efficiency, effectiveness, performance, accountability, outcomes, and other indicators of quality in services or processes which achieve equity and improve the health of the community</w:t>
      </w:r>
    </w:p>
    <w:p w:rsidR="00A23057" w:rsidRPr="00EE172C" w:rsidRDefault="00A23057" w:rsidP="00AB3AFC">
      <w:pPr>
        <w:tabs>
          <w:tab w:val="left" w:pos="9000"/>
        </w:tabs>
        <w:spacing w:after="0" w:line="240" w:lineRule="auto"/>
        <w:rPr>
          <w:rFonts w:eastAsia="Palatino Linotype"/>
        </w:rPr>
      </w:pPr>
      <w:r w:rsidRPr="00EE172C">
        <w:rPr>
          <w:rFonts w:eastAsia="Palatino Linotype"/>
        </w:rPr>
        <w:t>National Association of City and County Health Officials (NACCHO)</w:t>
      </w:r>
    </w:p>
    <w:p w:rsidR="00A23057" w:rsidRPr="00EE172C" w:rsidRDefault="00A23057" w:rsidP="00AB3AFC">
      <w:pPr>
        <w:tabs>
          <w:tab w:val="left" w:pos="9000"/>
        </w:tabs>
        <w:spacing w:after="0" w:line="240" w:lineRule="auto"/>
        <w:rPr>
          <w:rFonts w:eastAsia="Palatino Linotype"/>
        </w:rPr>
      </w:pPr>
    </w:p>
    <w:p w:rsidR="00841B3D" w:rsidRPr="00EE172C" w:rsidRDefault="00C64839" w:rsidP="003A38C2">
      <w:pPr>
        <w:tabs>
          <w:tab w:val="left" w:pos="9000"/>
        </w:tabs>
        <w:spacing w:after="0" w:line="240" w:lineRule="auto"/>
      </w:pPr>
      <w:r w:rsidRPr="00EE172C">
        <w:rPr>
          <w:rFonts w:eastAsia="Palatino Linotype"/>
          <w:b/>
        </w:rPr>
        <w:t>Population</w:t>
      </w:r>
      <w:r w:rsidR="001E1A6F" w:rsidRPr="00EE172C">
        <w:rPr>
          <w:rFonts w:eastAsia="Palatino Linotype"/>
          <w:b/>
        </w:rPr>
        <w:t xml:space="preserve">-focused: </w:t>
      </w:r>
      <w:r w:rsidR="001E1A6F" w:rsidRPr="00EE172C">
        <w:rPr>
          <w:rStyle w:val="StyleLatinArial12pt"/>
        </w:rPr>
        <w:t xml:space="preserve">An approach to health care that addresses the population level of the ecological model. </w:t>
      </w:r>
      <w:r w:rsidR="001E1A6F" w:rsidRPr="00EE172C">
        <w:rPr>
          <w:rFonts w:eastAsia="Palatino Linotype"/>
        </w:rPr>
        <w:t>American Nurses Association (ANA). (2013). Public Health Nursing: Scope and Standards of Practice, 2</w:t>
      </w:r>
      <w:r w:rsidR="001E1A6F" w:rsidRPr="00EE172C">
        <w:rPr>
          <w:rFonts w:eastAsia="Palatino Linotype"/>
          <w:vertAlign w:val="superscript"/>
        </w:rPr>
        <w:t>nd</w:t>
      </w:r>
      <w:r w:rsidR="001E1A6F" w:rsidRPr="00EE172C">
        <w:rPr>
          <w:rFonts w:eastAsia="Palatino Linotype"/>
        </w:rPr>
        <w:t xml:space="preserve"> Edition. </w:t>
      </w:r>
    </w:p>
    <w:p w:rsidR="00841B3D" w:rsidRPr="00EE172C" w:rsidRDefault="00841B3D" w:rsidP="007E2E16">
      <w:pPr>
        <w:tabs>
          <w:tab w:val="left" w:pos="9000"/>
        </w:tabs>
        <w:spacing w:after="0"/>
        <w:rPr>
          <w:rFonts w:eastAsia="Palatino Linotype"/>
        </w:rPr>
      </w:pPr>
    </w:p>
    <w:p w:rsidR="00A23057" w:rsidRPr="00EE172C" w:rsidRDefault="00A23057">
      <w:pPr>
        <w:rPr>
          <w:b/>
          <w:iCs/>
        </w:rPr>
      </w:pPr>
      <w:bookmarkStart w:id="288" w:name="_Toc489281214"/>
      <w:r w:rsidRPr="00EE172C">
        <w:rPr>
          <w:b/>
          <w:i/>
        </w:rPr>
        <w:br w:type="page"/>
      </w:r>
    </w:p>
    <w:p w:rsidR="004102A6" w:rsidRPr="00EE172C" w:rsidRDefault="001D7D1D" w:rsidP="001833AA">
      <w:pPr>
        <w:pStyle w:val="Caption"/>
        <w:spacing w:after="0"/>
        <w:jc w:val="center"/>
        <w:rPr>
          <w:color w:val="0D0D0D" w:themeColor="text1" w:themeTint="F2"/>
        </w:rPr>
      </w:pPr>
      <w:bookmarkStart w:id="289" w:name="_Toc490137891"/>
      <w:r w:rsidRPr="00EE172C">
        <w:rPr>
          <w:color w:val="0D0D0D" w:themeColor="text1" w:themeTint="F2"/>
        </w:rPr>
        <w:lastRenderedPageBreak/>
        <w:t>ATTACHMENT</w:t>
      </w:r>
      <w:r w:rsidR="008E7F3D" w:rsidRPr="00EE172C">
        <w:rPr>
          <w:color w:val="0D0D0D" w:themeColor="text1" w:themeTint="F2"/>
        </w:rPr>
        <w:t xml:space="preserve"> – 2:  </w:t>
      </w:r>
      <w:r w:rsidR="00102CF8" w:rsidRPr="00EE172C">
        <w:rPr>
          <w:color w:val="0D0D0D" w:themeColor="text1" w:themeTint="F2"/>
        </w:rPr>
        <w:t>ADDITIONAL RESOURCES</w:t>
      </w:r>
      <w:bookmarkEnd w:id="288"/>
      <w:bookmarkEnd w:id="289"/>
    </w:p>
    <w:p w:rsidR="00102CF8" w:rsidRPr="00EE172C" w:rsidRDefault="00102CF8" w:rsidP="00102CF8">
      <w:pPr>
        <w:tabs>
          <w:tab w:val="left" w:pos="9000"/>
        </w:tabs>
        <w:spacing w:after="0" w:line="240" w:lineRule="auto"/>
        <w:rPr>
          <w:color w:val="0D0D0D" w:themeColor="text1" w:themeTint="F2"/>
        </w:rPr>
      </w:pPr>
    </w:p>
    <w:p w:rsidR="00102CF8" w:rsidRPr="00EE172C" w:rsidRDefault="00102CF8" w:rsidP="00102CF8">
      <w:pPr>
        <w:tabs>
          <w:tab w:val="left" w:pos="9000"/>
        </w:tabs>
        <w:spacing w:after="0" w:line="240" w:lineRule="auto"/>
        <w:rPr>
          <w:rFonts w:eastAsia="Palatino Linotype"/>
          <w:color w:val="0D0D0D" w:themeColor="text1" w:themeTint="F2"/>
        </w:rPr>
      </w:pPr>
      <w:r w:rsidRPr="00EE172C">
        <w:rPr>
          <w:b/>
          <w:color w:val="0D0D0D" w:themeColor="text1" w:themeTint="F2"/>
        </w:rPr>
        <w:t>LEADERSHIP</w:t>
      </w:r>
    </w:p>
    <w:p w:rsidR="004102A6" w:rsidRPr="00EE172C" w:rsidRDefault="004102A6" w:rsidP="00102CF8">
      <w:pPr>
        <w:tabs>
          <w:tab w:val="left" w:pos="9000"/>
        </w:tabs>
        <w:spacing w:after="0" w:line="240" w:lineRule="auto"/>
        <w:rPr>
          <w:rFonts w:eastAsia="Palatino Linotype"/>
          <w:color w:val="0D0D0D" w:themeColor="text1" w:themeTint="F2"/>
        </w:rPr>
      </w:pPr>
      <w:r w:rsidRPr="00EE172C">
        <w:rPr>
          <w:rFonts w:eastAsia="Palatino Linotype"/>
          <w:color w:val="0D0D0D" w:themeColor="text1" w:themeTint="F2"/>
        </w:rPr>
        <w:t xml:space="preserve"> </w:t>
      </w: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Public Health Foundation </w:t>
      </w:r>
      <w:hyperlink r:id="rId142">
        <w:r w:rsidRPr="00EE172C">
          <w:rPr>
            <w:rFonts w:eastAsia="Palatino Linotype"/>
            <w:color w:val="2E74B5" w:themeColor="accent1" w:themeShade="BF"/>
            <w:u w:val="single"/>
          </w:rPr>
          <w:t>http://www.phf.org/resourcestools/Pages/Public_Health_Nursing_Competencies.aspx</w:t>
        </w:r>
      </w:hyperlink>
      <w:r w:rsidRPr="00EE172C">
        <w:rPr>
          <w:rFonts w:eastAsia="Palatino Linotype"/>
          <w:color w:val="2E74B5" w:themeColor="accent1" w:themeShade="BF"/>
        </w:rPr>
        <w:t xml:space="preserve"> </w:t>
      </w:r>
    </w:p>
    <w:p w:rsidR="00AB3AFC" w:rsidRPr="00EE172C" w:rsidRDefault="00AB3AFC" w:rsidP="00AB3AFC">
      <w:pPr>
        <w:pStyle w:val="ListParagraph"/>
        <w:tabs>
          <w:tab w:val="left" w:pos="9000"/>
        </w:tabs>
        <w:spacing w:after="0" w:line="240" w:lineRule="auto"/>
        <w:ind w:left="360"/>
        <w:rPr>
          <w:color w:val="2E74B5" w:themeColor="accent1" w:themeShade="BF"/>
        </w:rPr>
      </w:pP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Quad Council Competencies for Public Health Nurses (Summer 2011). </w:t>
      </w:r>
      <w:hyperlink r:id="rId143">
        <w:r w:rsidRPr="00EE172C">
          <w:rPr>
            <w:rFonts w:eastAsia="Palatino Linotype"/>
            <w:color w:val="2E74B5" w:themeColor="accent1" w:themeShade="BF"/>
            <w:u w:val="single"/>
          </w:rPr>
          <w:t>http://www.achne.org/files/Quad%20Council/QuadCouncilCompetenciesforPublicHealthNurses.pdf</w:t>
        </w:r>
      </w:hyperlink>
    </w:p>
    <w:p w:rsidR="00102CF8" w:rsidRPr="00EE172C" w:rsidRDefault="00102CF8" w:rsidP="00102CF8">
      <w:pPr>
        <w:tabs>
          <w:tab w:val="left" w:pos="9000"/>
        </w:tabs>
        <w:spacing w:after="0" w:line="240" w:lineRule="auto"/>
        <w:rPr>
          <w:color w:val="C00000"/>
        </w:rPr>
      </w:pPr>
    </w:p>
    <w:p w:rsidR="00102CF8" w:rsidRPr="00EE172C" w:rsidRDefault="00102CF8" w:rsidP="00102CF8">
      <w:pPr>
        <w:tabs>
          <w:tab w:val="left" w:pos="9000"/>
        </w:tabs>
        <w:spacing w:after="0" w:line="240" w:lineRule="auto"/>
        <w:rPr>
          <w:b/>
          <w:color w:val="0D0D0D" w:themeColor="text1" w:themeTint="F2"/>
        </w:rPr>
      </w:pPr>
      <w:r w:rsidRPr="00EE172C">
        <w:rPr>
          <w:b/>
          <w:color w:val="0D0D0D" w:themeColor="text1" w:themeTint="F2"/>
        </w:rPr>
        <w:t>CULTURAL COMPETENCY</w:t>
      </w:r>
    </w:p>
    <w:p w:rsidR="00102CF8" w:rsidRPr="00EE172C" w:rsidRDefault="00102CF8" w:rsidP="00102CF8">
      <w:pPr>
        <w:tabs>
          <w:tab w:val="left" w:pos="9000"/>
        </w:tabs>
        <w:spacing w:after="0" w:line="240" w:lineRule="auto"/>
        <w:rPr>
          <w:b/>
          <w:color w:val="0D0D0D" w:themeColor="text1" w:themeTint="F2"/>
        </w:rPr>
      </w:pPr>
    </w:p>
    <w:p w:rsidR="004102A6" w:rsidRPr="00EE172C" w:rsidRDefault="004102A6" w:rsidP="00F223E8">
      <w:pPr>
        <w:tabs>
          <w:tab w:val="left" w:pos="9000"/>
        </w:tabs>
        <w:spacing w:after="0" w:line="240" w:lineRule="auto"/>
        <w:rPr>
          <w:color w:val="191919"/>
        </w:rPr>
      </w:pPr>
      <w:r w:rsidRPr="00EE172C">
        <w:rPr>
          <w:rFonts w:eastAsia="Palatino Linotype"/>
          <w:color w:val="0D0D0D" w:themeColor="text1" w:themeTint="F2"/>
        </w:rPr>
        <w:t xml:space="preserve">To effectively combat human trafficking, each of us needs to have a clear understanding of what human trafficking is. If you would like more information on this topic the National Human Trafficking Resource Center (HHTRC) offers many resources. </w:t>
      </w:r>
      <w:hyperlink r:id="rId144" w:history="1">
        <w:r w:rsidR="00A227F3" w:rsidRPr="00EE172C">
          <w:rPr>
            <w:rStyle w:val="Hyperlink"/>
            <w:rFonts w:eastAsia="Palatino Linotype"/>
          </w:rPr>
          <w:t>https://traffickingresourcecenter.org/nhtrc-hhs-online-trainings</w:t>
        </w:r>
      </w:hyperlink>
    </w:p>
    <w:p w:rsidR="00F223E8" w:rsidRPr="00EE172C" w:rsidRDefault="00F223E8" w:rsidP="00102CF8">
      <w:pPr>
        <w:tabs>
          <w:tab w:val="left" w:pos="9000"/>
        </w:tabs>
        <w:spacing w:after="0" w:line="240" w:lineRule="auto"/>
        <w:rPr>
          <w:b/>
        </w:rPr>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CHILD HEALTH</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180" w:hanging="180"/>
        <w:rPr>
          <w:color w:val="000000" w:themeColor="text1"/>
        </w:rPr>
      </w:pPr>
      <w:r w:rsidRPr="00EE172C">
        <w:rPr>
          <w:color w:val="000000" w:themeColor="text1"/>
        </w:rPr>
        <w:t xml:space="preserve">1. </w:t>
      </w:r>
      <w:r w:rsidR="004361E8" w:rsidRPr="00EE172C">
        <w:rPr>
          <w:color w:val="000000" w:themeColor="text1"/>
        </w:rPr>
        <w:t>Ongoing access to current reference materials in initial training.</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2.</w:t>
      </w:r>
      <w:r w:rsidR="00102CF8" w:rsidRPr="00EE172C">
        <w:rPr>
          <w:color w:val="000000" w:themeColor="text1"/>
        </w:rPr>
        <w:t xml:space="preserve"> </w:t>
      </w:r>
      <w:r w:rsidR="004361E8" w:rsidRPr="00EE172C">
        <w:rPr>
          <w:color w:val="000000" w:themeColor="text1"/>
        </w:rPr>
        <w:t>Nurse Protocols for Child Health, (current).</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3.</w:t>
      </w:r>
      <w:r w:rsidR="00102CF8" w:rsidRPr="00EE172C">
        <w:rPr>
          <w:color w:val="000000" w:themeColor="text1"/>
        </w:rPr>
        <w:t xml:space="preserve"> </w:t>
      </w:r>
      <w:r w:rsidR="004361E8" w:rsidRPr="00EE172C">
        <w:rPr>
          <w:color w:val="000000" w:themeColor="text1"/>
        </w:rPr>
        <w:t>Control of Communicable Diseases Manual, Heymann, D.,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4.</w:t>
      </w:r>
      <w:r w:rsidR="00102CF8" w:rsidRPr="00EE172C">
        <w:rPr>
          <w:color w:val="000000" w:themeColor="text1"/>
        </w:rPr>
        <w:t xml:space="preserve"> </w:t>
      </w:r>
      <w:r w:rsidR="004361E8" w:rsidRPr="00EE172C">
        <w:rPr>
          <w:color w:val="000000" w:themeColor="text1"/>
        </w:rPr>
        <w:t>Red Book-Report of Committee on Infectious Diseases, American Academy of Pediatrics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5.</w:t>
      </w:r>
      <w:r w:rsidR="00102CF8" w:rsidRPr="00EE172C">
        <w:rPr>
          <w:color w:val="000000" w:themeColor="text1"/>
        </w:rPr>
        <w:t xml:space="preserve"> </w:t>
      </w:r>
      <w:r w:rsidR="004361E8" w:rsidRPr="00EE172C">
        <w:rPr>
          <w:color w:val="000000" w:themeColor="text1"/>
        </w:rPr>
        <w:t>Georgia WIC Program Procedures Manual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6.</w:t>
      </w:r>
      <w:r w:rsidR="00102CF8" w:rsidRPr="00EE172C">
        <w:rPr>
          <w:color w:val="000000" w:themeColor="text1"/>
        </w:rPr>
        <w:t xml:space="preserve"> </w:t>
      </w:r>
      <w:r w:rsidR="004361E8" w:rsidRPr="00EE172C">
        <w:rPr>
          <w:color w:val="000000" w:themeColor="text1"/>
        </w:rPr>
        <w:t>Pediat</w:t>
      </w:r>
      <w:r w:rsidR="00C25994" w:rsidRPr="00EE172C">
        <w:rPr>
          <w:color w:val="000000" w:themeColor="text1"/>
        </w:rPr>
        <w:t xml:space="preserve">rics Dosage Handbook, Taketomo, </w:t>
      </w:r>
      <w:r w:rsidR="004361E8" w:rsidRPr="00EE172C">
        <w:rPr>
          <w:color w:val="000000" w:themeColor="text1"/>
        </w:rPr>
        <w:t xml:space="preserve">C.K., Hodding, J.H., Kraus, D.M. (current edition) </w:t>
      </w:r>
      <w:r w:rsidR="004361E8" w:rsidRPr="00EE172C">
        <w:rPr>
          <w:b/>
          <w:color w:val="000000" w:themeColor="text1"/>
        </w:rPr>
        <w:t>OR</w:t>
      </w:r>
      <w:r w:rsidR="004361E8" w:rsidRPr="00EE172C">
        <w:rPr>
          <w:color w:val="000000" w:themeColor="text1"/>
        </w:rPr>
        <w:t xml:space="preserve"> other current pharmacology/medication references, such as Lexi-Comp Drug Information, available at www.lexi.com/online (for districts who have purchased subscriptions).</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7.</w:t>
      </w:r>
      <w:r w:rsidR="00102CF8" w:rsidRPr="00EE172C">
        <w:rPr>
          <w:color w:val="000000" w:themeColor="text1"/>
        </w:rPr>
        <w:t xml:space="preserve"> </w:t>
      </w:r>
      <w:r w:rsidR="004361E8" w:rsidRPr="00EE172C">
        <w:rPr>
          <w:color w:val="000000" w:themeColor="text1"/>
        </w:rPr>
        <w:t>The Epidemiology &amp; Prevention of Vaccine Preventable Disease “Pink Book” CDC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8.</w:t>
      </w:r>
      <w:r w:rsidR="00102CF8" w:rsidRPr="00EE172C">
        <w:rPr>
          <w:color w:val="000000" w:themeColor="text1"/>
        </w:rPr>
        <w:t xml:space="preserve"> </w:t>
      </w:r>
      <w:r w:rsidR="004361E8" w:rsidRPr="00EE172C">
        <w:rPr>
          <w:color w:val="000000" w:themeColor="text1"/>
        </w:rPr>
        <w:t>Georgia Tuberculosis Program Policy and Procedure Manual, (cur</w:t>
      </w:r>
      <w:r w:rsidRPr="00EE172C">
        <w:rPr>
          <w:color w:val="000000" w:themeColor="text1"/>
        </w:rPr>
        <w:t>rent edition</w:t>
      </w:r>
      <w:r w:rsidR="00C0776D" w:rsidRPr="00EE172C">
        <w:rPr>
          <w:color w:val="000000" w:themeColor="text1"/>
        </w:rPr>
        <w:t>). http://dph.georgia.gov/tb-publications-reports-manuals-and-guidelines</w:t>
      </w:r>
      <w:r w:rsidRPr="00EE172C">
        <w:rPr>
          <w:color w:val="000000" w:themeColor="text1"/>
        </w:rPr>
        <w:t xml:space="preserve"> </w:t>
      </w:r>
    </w:p>
    <w:p w:rsidR="00102CF8" w:rsidRPr="00EE172C" w:rsidRDefault="00C25994" w:rsidP="00C25994">
      <w:pPr>
        <w:rPr>
          <w:color w:val="000000" w:themeColor="text1"/>
        </w:rPr>
      </w:pPr>
      <w:r w:rsidRPr="00EE172C">
        <w:rPr>
          <w:color w:val="000000" w:themeColor="text1"/>
        </w:rPr>
        <w:br w:type="page"/>
      </w:r>
    </w:p>
    <w:p w:rsidR="00AB3AFC" w:rsidRPr="00EE172C" w:rsidRDefault="008F2D8C" w:rsidP="00C25994">
      <w:pPr>
        <w:tabs>
          <w:tab w:val="left" w:pos="270"/>
          <w:tab w:val="left" w:pos="9000"/>
        </w:tabs>
        <w:spacing w:after="0" w:line="240" w:lineRule="auto"/>
        <w:ind w:left="270" w:hanging="270"/>
      </w:pPr>
      <w:r w:rsidRPr="00EE172C">
        <w:rPr>
          <w:color w:val="000000" w:themeColor="text1"/>
        </w:rPr>
        <w:lastRenderedPageBreak/>
        <w:t>9.</w:t>
      </w:r>
      <w:r w:rsidR="00102CF8" w:rsidRPr="00EE172C">
        <w:rPr>
          <w:color w:val="000000" w:themeColor="text1"/>
        </w:rPr>
        <w:t xml:space="preserve"> </w:t>
      </w:r>
      <w:r w:rsidR="004361E8" w:rsidRPr="00EE172C">
        <w:rPr>
          <w:color w:val="000000" w:themeColor="text1"/>
        </w:rPr>
        <w:t>J.R. Hagan, J.S. Shaw, P. Duncan, (eds.), American Academy of Pediatrics, Bright Futures: Guidelines for Health Supervision of Infants, Children, and Adolescents, Third Edition.  Pocket Guide.  Elk Grove Vi</w:t>
      </w:r>
      <w:r w:rsidRPr="00EE172C">
        <w:rPr>
          <w:color w:val="000000" w:themeColor="text1"/>
        </w:rPr>
        <w:t xml:space="preserve">llage, IL, 2008.  Available at: </w:t>
      </w:r>
      <w:hyperlink r:id="rId145" w:history="1">
        <w:r w:rsidRPr="00EE172C">
          <w:rPr>
            <w:rStyle w:val="Hyperlink"/>
          </w:rPr>
          <w:t>http://brightfutures.aap.org/3rd_Edition_Guidelines_and_Pocket_Guide.html</w:t>
        </w:r>
      </w:hyperlink>
      <w:r w:rsidRPr="00EE172C">
        <w:t xml:space="preserve"> </w:t>
      </w:r>
    </w:p>
    <w:p w:rsidR="00C25994" w:rsidRPr="00EE172C" w:rsidRDefault="00C25994" w:rsidP="00AB3AFC">
      <w:pPr>
        <w:tabs>
          <w:tab w:val="left" w:pos="9000"/>
        </w:tabs>
        <w:spacing w:after="0" w:line="240" w:lineRule="auto"/>
      </w:pPr>
    </w:p>
    <w:p w:rsidR="004361E8" w:rsidRPr="00EE172C" w:rsidRDefault="008F2D8C" w:rsidP="00C25994">
      <w:pPr>
        <w:tabs>
          <w:tab w:val="left" w:pos="9000"/>
        </w:tabs>
        <w:spacing w:after="0" w:line="240" w:lineRule="auto"/>
        <w:ind w:left="270" w:hanging="360"/>
        <w:rPr>
          <w:color w:val="000000" w:themeColor="text1"/>
        </w:rPr>
      </w:pPr>
      <w:r w:rsidRPr="00EE172C">
        <w:rPr>
          <w:color w:val="000000" w:themeColor="text1"/>
        </w:rPr>
        <w:t>10.</w:t>
      </w:r>
      <w:r w:rsidR="00102CF8" w:rsidRPr="00EE172C">
        <w:rPr>
          <w:color w:val="000000" w:themeColor="text1"/>
        </w:rPr>
        <w:t xml:space="preserve"> </w:t>
      </w:r>
      <w:r w:rsidR="004361E8" w:rsidRPr="00EE172C">
        <w:rPr>
          <w:color w:val="000000" w:themeColor="text1"/>
        </w:rPr>
        <w:t>“The Silent Epidemic: Lead Poisoning” – PowerPoint presentation from the Georgia Healthy Homes and Lead Poisoning Prevention Program. (PowerPoint available upon district request)</w:t>
      </w:r>
    </w:p>
    <w:p w:rsidR="00102CF8" w:rsidRPr="00EE172C" w:rsidRDefault="00102CF8" w:rsidP="00102CF8">
      <w:pPr>
        <w:tabs>
          <w:tab w:val="left" w:pos="9000"/>
        </w:tabs>
        <w:spacing w:after="0" w:line="240" w:lineRule="auto"/>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HYPERTENSION</w:t>
      </w:r>
    </w:p>
    <w:p w:rsidR="0000118A" w:rsidRPr="00EE172C" w:rsidRDefault="0000118A" w:rsidP="00102CF8">
      <w:pPr>
        <w:tabs>
          <w:tab w:val="left" w:pos="9000"/>
        </w:tabs>
        <w:spacing w:after="0" w:line="240" w:lineRule="auto"/>
        <w:rPr>
          <w:color w:val="000000" w:themeColor="text1"/>
        </w:rPr>
      </w:pPr>
    </w:p>
    <w:p w:rsidR="004102A6" w:rsidRPr="00EE172C" w:rsidRDefault="004102A6" w:rsidP="00A55F33">
      <w:pPr>
        <w:pStyle w:val="ListParagraph"/>
        <w:numPr>
          <w:ilvl w:val="0"/>
          <w:numId w:val="77"/>
        </w:numPr>
        <w:shd w:val="clear" w:color="auto" w:fill="FFFFFF"/>
        <w:tabs>
          <w:tab w:val="left" w:pos="9000"/>
        </w:tabs>
        <w:spacing w:after="0" w:line="240" w:lineRule="auto"/>
        <w:rPr>
          <w:color w:val="2E74B5" w:themeColor="accent1" w:themeShade="BF"/>
        </w:rPr>
      </w:pPr>
      <w:r w:rsidRPr="00EE172C">
        <w:rPr>
          <w:rFonts w:eastAsia="Palatino Linotype"/>
          <w:color w:val="000000" w:themeColor="text1"/>
        </w:rPr>
        <w:t xml:space="preserve">High Blood Pressure or Hypertension. (2016). Heart.org. Retrieved from </w:t>
      </w:r>
      <w:hyperlink r:id="rId146">
        <w:r w:rsidRPr="00EE172C">
          <w:rPr>
            <w:rFonts w:eastAsia="Palatino Linotype"/>
            <w:color w:val="2E74B5" w:themeColor="accent1" w:themeShade="BF"/>
            <w:u w:val="single"/>
          </w:rPr>
          <w:t>http://www.heart.org/HEARTORG/Conditions/HighBloodPressure/High-Blood-Pressure_UCM_002020_SubHomePage.jsp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before="280" w:line="240" w:lineRule="auto"/>
        <w:ind w:left="360"/>
      </w:pPr>
    </w:p>
    <w:p w:rsidR="004102A6" w:rsidRPr="00EE172C" w:rsidRDefault="004102A6" w:rsidP="00A55F33">
      <w:pPr>
        <w:pStyle w:val="ListParagraph"/>
        <w:numPr>
          <w:ilvl w:val="0"/>
          <w:numId w:val="77"/>
        </w:numPr>
        <w:shd w:val="clear" w:color="auto" w:fill="FFFFFF"/>
        <w:tabs>
          <w:tab w:val="left" w:pos="9000"/>
        </w:tabs>
        <w:spacing w:after="0" w:line="240" w:lineRule="auto"/>
      </w:pPr>
      <w:r w:rsidRPr="00EE172C">
        <w:rPr>
          <w:rFonts w:eastAsia="Palatino Linotype"/>
          <w:color w:val="000000" w:themeColor="text1"/>
        </w:rPr>
        <w:t xml:space="preserve">Tools &amp; Protocols. (2016). Million Hearts. Retrieved from </w:t>
      </w:r>
      <w:hyperlink r:id="rId147">
        <w:r w:rsidRPr="00EE172C">
          <w:rPr>
            <w:rFonts w:eastAsia="Palatino Linotype"/>
            <w:color w:val="2E74B5" w:themeColor="accent1" w:themeShade="BF"/>
            <w:u w:val="single"/>
          </w:rPr>
          <w:t>http://millionhearts.hhs.gov/tools-protocols/index.html</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shd w:val="clear" w:color="auto" w:fill="FFFFFF"/>
        <w:tabs>
          <w:tab w:val="left" w:pos="9000"/>
        </w:tabs>
        <w:spacing w:after="280" w:line="240" w:lineRule="auto"/>
        <w:rPr>
          <w:color w:val="2E74B5" w:themeColor="accent1" w:themeShade="BF"/>
        </w:rPr>
      </w:pPr>
      <w:r w:rsidRPr="00EE172C">
        <w:rPr>
          <w:rFonts w:eastAsia="Palatino Linotype"/>
          <w:color w:val="000000" w:themeColor="text1"/>
        </w:rPr>
        <w:t xml:space="preserve">Description of High Blood Pressure - NHLBI, NIH. (2016). Nhlbi.nih.gov. Retrieved from </w:t>
      </w:r>
      <w:hyperlink r:id="rId148">
        <w:r w:rsidRPr="00EE172C">
          <w:rPr>
            <w:rFonts w:eastAsia="Palatino Linotype"/>
            <w:color w:val="2E74B5" w:themeColor="accent1" w:themeShade="BF"/>
            <w:u w:val="single"/>
          </w:rPr>
          <w:t>http://www.nhlbi.nih.gov/health/health-topics/topics/hbp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pPr>
      <w:r w:rsidRPr="00EE172C">
        <w:rPr>
          <w:rFonts w:eastAsia="Palatino Linotype"/>
          <w:color w:val="000000" w:themeColor="text1"/>
        </w:rPr>
        <w:t xml:space="preserve">Georgia Clinical Transformation Team (GCT²) Webinar Series. (2016). </w:t>
      </w:r>
      <w:hyperlink r:id="rId149">
        <w:r w:rsidRPr="00EE172C">
          <w:rPr>
            <w:rFonts w:eastAsia="Palatino Linotype"/>
            <w:color w:val="2E74B5" w:themeColor="accent1" w:themeShade="BF"/>
            <w:u w:val="single"/>
          </w:rPr>
          <w:t>https://www.gafp.org/gct2webinars/</w:t>
        </w:r>
      </w:hyperlink>
    </w:p>
    <w:p w:rsidR="0000118A" w:rsidRPr="00EE172C" w:rsidRDefault="0000118A" w:rsidP="00C25994">
      <w:pPr>
        <w:pStyle w:val="ListParagraph"/>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rPr>
          <w:color w:val="000000" w:themeColor="text1"/>
        </w:rPr>
      </w:pPr>
      <w:r w:rsidRPr="00EE172C">
        <w:rPr>
          <w:rFonts w:eastAsia="Palatino Linotype"/>
          <w:color w:val="000000" w:themeColor="text1"/>
        </w:rPr>
        <w:t>Hypertension and Diabetes Nurse Protocol Question and Answer Session with workshop facilitators at the Augusta University Regional Clinical Campuses (in-person session or video conference from health district).</w:t>
      </w:r>
    </w:p>
    <w:p w:rsidR="004102A6" w:rsidRPr="00EE172C" w:rsidRDefault="004102A6" w:rsidP="007158DE">
      <w:pPr>
        <w:shd w:val="clear" w:color="auto" w:fill="FFFFFF"/>
        <w:tabs>
          <w:tab w:val="left" w:pos="9000"/>
        </w:tabs>
        <w:spacing w:after="0" w:line="240" w:lineRule="auto"/>
        <w:rPr>
          <w:rFonts w:eastAsia="Palatino Linotype"/>
          <w:color w:val="0D0D0D" w:themeColor="text1" w:themeTint="F2"/>
        </w:rPr>
      </w:pPr>
    </w:p>
    <w:p w:rsidR="004102A6" w:rsidRPr="00EE172C" w:rsidRDefault="00E226A7" w:rsidP="007158DE">
      <w:pPr>
        <w:tabs>
          <w:tab w:val="left" w:pos="9000"/>
        </w:tabs>
        <w:spacing w:after="0" w:line="240" w:lineRule="auto"/>
        <w:rPr>
          <w:b/>
          <w:color w:val="000000" w:themeColor="text1"/>
        </w:rPr>
      </w:pPr>
      <w:r w:rsidRPr="00EE172C">
        <w:rPr>
          <w:b/>
          <w:color w:val="000000" w:themeColor="text1"/>
        </w:rPr>
        <w:t>HIV</w:t>
      </w:r>
    </w:p>
    <w:p w:rsidR="00E226A7" w:rsidRPr="00EE172C" w:rsidRDefault="00E226A7" w:rsidP="007158DE">
      <w:pPr>
        <w:tabs>
          <w:tab w:val="left" w:pos="9000"/>
        </w:tabs>
        <w:spacing w:after="0" w:line="240" w:lineRule="auto"/>
        <w:rPr>
          <w:color w:val="000000" w:themeColor="text1"/>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U.S. Department of Health and Human Services. AIDSInfo</w:t>
      </w:r>
      <w:r w:rsidRPr="00EE172C">
        <w:t xml:space="preserve">. </w:t>
      </w:r>
      <w:hyperlink r:id="rId150" w:history="1">
        <w:r w:rsidRPr="00EE172C">
          <w:rPr>
            <w:rStyle w:val="Hyperlink"/>
          </w:rPr>
          <w:t>https://aidsinfo.nih.gov/</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pPr>
      <w:r w:rsidRPr="00EE172C">
        <w:rPr>
          <w:color w:val="0D0D0D" w:themeColor="text1" w:themeTint="F2"/>
        </w:rPr>
        <w:t xml:space="preserve">The latest versions of the U.S. Department of Health and Human Services (DHHS) HIV-related Guidelines, which are considered “living documents,” are available online on the </w:t>
      </w:r>
      <w:r w:rsidRPr="00EE172C">
        <w:t xml:space="preserve">AIDSinfo website at </w:t>
      </w:r>
      <w:hyperlink r:id="rId151" w:history="1">
        <w:r w:rsidRPr="00EE172C">
          <w:rPr>
            <w:rStyle w:val="Hyperlink"/>
          </w:rPr>
          <w:t>http://www.aidsinfo.nih.gov/</w:t>
        </w:r>
      </w:hyperlink>
      <w:r w:rsidRPr="00EE172C">
        <w:t xml:space="preserve"> </w:t>
      </w:r>
      <w:r w:rsidR="00C0776D" w:rsidRPr="00EE172C">
        <w:t>including:</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Use of Antiretroviral Agents in HIV-Infected Adults and Adolescents.</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Prevention and Treatment of Opportunistic Infections in HIV-Infected Adults and Adolescents</w:t>
      </w:r>
    </w:p>
    <w:p w:rsidR="00AB3AFC" w:rsidRPr="00EE172C" w:rsidRDefault="00AB3AFC" w:rsidP="007158DE">
      <w:pPr>
        <w:pStyle w:val="ListParagraph"/>
        <w:spacing w:after="0" w:line="240" w:lineRule="auto"/>
        <w:rPr>
          <w:color w:val="0D0D0D" w:themeColor="text1" w:themeTint="F2"/>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AIDS Education and Training Center Program</w:t>
      </w:r>
      <w:r w:rsidRPr="00EE172C">
        <w:t xml:space="preserve">, </w:t>
      </w:r>
      <w:hyperlink r:id="rId152" w:history="1">
        <w:r w:rsidRPr="00EE172C">
          <w:rPr>
            <w:rStyle w:val="Hyperlink"/>
          </w:rPr>
          <w:t>https://aidsetc.org/nhc</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HRSA Clinical Care Guidelines and Resources</w:t>
      </w:r>
      <w:r w:rsidRPr="00EE172C">
        <w:t xml:space="preserve">, </w:t>
      </w:r>
      <w:hyperlink r:id="rId153" w:history="1">
        <w:r w:rsidRPr="00EE172C">
          <w:rPr>
            <w:rStyle w:val="Hyperlink"/>
          </w:rPr>
          <w:t>https://hab.hrsa.gov/clinical-quality-management/clinical-care-guidelines-and-resources</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color w:val="0D0D0D" w:themeColor="text1" w:themeTint="F2"/>
        </w:rPr>
      </w:pPr>
      <w:r w:rsidRPr="00EE172C">
        <w:rPr>
          <w:color w:val="0D0D0D" w:themeColor="text1" w:themeTint="F2"/>
        </w:rPr>
        <w:t>Georgia Immunization Program Manual (current edition).</w:t>
      </w:r>
    </w:p>
    <w:p w:rsidR="00AB3AFC" w:rsidRPr="00EE172C" w:rsidRDefault="00AB3AFC" w:rsidP="00C25994">
      <w:pPr>
        <w:pStyle w:val="ListParagraph"/>
        <w:spacing w:line="240" w:lineRule="auto"/>
        <w:ind w:left="360"/>
      </w:pPr>
    </w:p>
    <w:p w:rsidR="00AB3AFC" w:rsidRPr="00EE172C" w:rsidRDefault="00DA7322" w:rsidP="00A55F33">
      <w:pPr>
        <w:pStyle w:val="ListParagraph"/>
        <w:numPr>
          <w:ilvl w:val="0"/>
          <w:numId w:val="93"/>
        </w:numPr>
        <w:ind w:left="360"/>
      </w:pPr>
      <w:r w:rsidRPr="00EE172C">
        <w:rPr>
          <w:rFonts w:eastAsia="Times New Roman"/>
          <w:snapToGrid w:val="0"/>
          <w:color w:val="0D0D0D" w:themeColor="text1" w:themeTint="F2"/>
        </w:rPr>
        <w:t>Georgia CAPUS Resource Hub</w:t>
      </w:r>
      <w:r w:rsidRPr="00EE172C">
        <w:rPr>
          <w:rFonts w:eastAsia="Times New Roman"/>
          <w:snapToGrid w:val="0"/>
        </w:rPr>
        <w:t>,</w:t>
      </w:r>
      <w:r w:rsidRPr="00EE172C">
        <w:t xml:space="preserve"> </w:t>
      </w:r>
      <w:hyperlink r:id="rId154" w:history="1">
        <w:r w:rsidRPr="00EE172C">
          <w:rPr>
            <w:rStyle w:val="Hyperlink"/>
            <w:rFonts w:eastAsia="Times New Roman"/>
            <w:snapToGrid w:val="0"/>
          </w:rPr>
          <w:t>https://www.gacapus.com/r/</w:t>
        </w:r>
      </w:hyperlink>
      <w:r w:rsidRPr="00EE172C">
        <w:rPr>
          <w:rFonts w:eastAsia="Times New Roman"/>
          <w:snapToGrid w:val="0"/>
        </w:rPr>
        <w:t xml:space="preserve"> </w:t>
      </w:r>
    </w:p>
    <w:p w:rsidR="00DA7322" w:rsidRPr="00EE172C" w:rsidRDefault="00DA7322" w:rsidP="00A55F33">
      <w:pPr>
        <w:pStyle w:val="ListParagraph"/>
        <w:numPr>
          <w:ilvl w:val="0"/>
          <w:numId w:val="93"/>
        </w:numPr>
        <w:ind w:left="360"/>
        <w:rPr>
          <w:rStyle w:val="Hyperlink"/>
          <w:color w:val="auto"/>
          <w:u w:val="none"/>
        </w:rPr>
      </w:pPr>
      <w:r w:rsidRPr="00EE172C">
        <w:rPr>
          <w:rFonts w:eastAsia="Times New Roman"/>
          <w:snapToGrid w:val="0"/>
          <w:color w:val="000000" w:themeColor="text1"/>
        </w:rPr>
        <w:lastRenderedPageBreak/>
        <w:t xml:space="preserve">Georgia Department of Public Health (DPH) Hepatitis C Testing Toolkit for Primary Care Providers, </w:t>
      </w:r>
      <w:hyperlink r:id="rId155" w:history="1">
        <w:r w:rsidRPr="00EE172C">
          <w:rPr>
            <w:rStyle w:val="Hyperlink"/>
            <w:rFonts w:eastAsia="Times New Roman"/>
            <w:snapToGrid w:val="0"/>
          </w:rPr>
          <w:t>http://dph.georgia.gov/hepatitis-c</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American Association for the Study of Liver Diseases and Infectious Diseases Society of America, HCV Guidance: Recommendations for Testing, Managing, and Treating Hepatitis C</w:t>
      </w:r>
      <w:r w:rsidRPr="00EE172C">
        <w:t xml:space="preserve">, </w:t>
      </w:r>
      <w:hyperlink r:id="rId156" w:history="1">
        <w:r w:rsidRPr="00EE172C">
          <w:rPr>
            <w:rStyle w:val="Hyperlink"/>
          </w:rPr>
          <w:t>http://hcvguidelines.org/</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The AIDS InfoNet</w:t>
      </w:r>
      <w:r w:rsidRPr="00EE172C">
        <w:t xml:space="preserve">, </w:t>
      </w:r>
      <w:hyperlink r:id="rId157" w:history="1">
        <w:r w:rsidRPr="00EE172C">
          <w:rPr>
            <w:rStyle w:val="Hyperlink"/>
          </w:rPr>
          <w:t>www.aidsinfonet.org</w:t>
        </w:r>
      </w:hyperlink>
    </w:p>
    <w:p w:rsidR="00AB3AFC" w:rsidRPr="00EE172C" w:rsidRDefault="00AB3AFC" w:rsidP="00C25994">
      <w:pPr>
        <w:pStyle w:val="ListParagraph"/>
        <w:spacing w:line="240" w:lineRule="auto"/>
        <w:ind w:left="450"/>
      </w:pPr>
    </w:p>
    <w:p w:rsidR="00AB3AFC" w:rsidRPr="00EE172C" w:rsidRDefault="00DA7322" w:rsidP="00A55F33">
      <w:pPr>
        <w:pStyle w:val="ListParagraph"/>
        <w:numPr>
          <w:ilvl w:val="0"/>
          <w:numId w:val="93"/>
        </w:numPr>
        <w:spacing w:after="0" w:line="240" w:lineRule="auto"/>
        <w:ind w:left="360" w:hanging="450"/>
        <w:rPr>
          <w:rStyle w:val="Hyperlink"/>
          <w:color w:val="auto"/>
          <w:u w:val="none"/>
        </w:rPr>
      </w:pPr>
      <w:r w:rsidRPr="00EE172C">
        <w:rPr>
          <w:color w:val="0D0D0D" w:themeColor="text1" w:themeTint="F2"/>
        </w:rPr>
        <w:t xml:space="preserve">The American Academy of HIV Medicine, </w:t>
      </w:r>
      <w:hyperlink r:id="rId158" w:history="1">
        <w:r w:rsidRPr="00EE172C">
          <w:rPr>
            <w:rStyle w:val="Hyperlink"/>
          </w:rPr>
          <w:t>https://aahivm.org/</w:t>
        </w:r>
      </w:hyperlink>
    </w:p>
    <w:p w:rsidR="00C25994" w:rsidRPr="00EE172C" w:rsidRDefault="00C25994" w:rsidP="00C25994">
      <w:pPr>
        <w:pStyle w:val="ListParagraph"/>
        <w:spacing w:after="0" w:line="240" w:lineRule="auto"/>
        <w:ind w:left="450"/>
      </w:pPr>
    </w:p>
    <w:p w:rsidR="00DA7322" w:rsidRPr="00EE172C" w:rsidRDefault="00DA7322" w:rsidP="00A55F33">
      <w:pPr>
        <w:pStyle w:val="ListParagraph"/>
        <w:numPr>
          <w:ilvl w:val="0"/>
          <w:numId w:val="93"/>
        </w:numPr>
        <w:ind w:left="360" w:hanging="450"/>
        <w:rPr>
          <w:color w:val="000000" w:themeColor="text1"/>
        </w:rPr>
      </w:pPr>
      <w:r w:rsidRPr="00EE172C">
        <w:rPr>
          <w:color w:val="000000" w:themeColor="text1"/>
        </w:rPr>
        <w:t>Current online drug reference, including alternative/herbal therapies and online lab references such as:</w:t>
      </w:r>
    </w:p>
    <w:p w:rsidR="00DA7322" w:rsidRPr="00EE172C" w:rsidRDefault="00DA7322" w:rsidP="00A55F33">
      <w:pPr>
        <w:pStyle w:val="ListParagraph"/>
        <w:widowControl w:val="0"/>
        <w:numPr>
          <w:ilvl w:val="0"/>
          <w:numId w:val="92"/>
        </w:numPr>
        <w:spacing w:after="0" w:line="240" w:lineRule="auto"/>
        <w:ind w:left="810"/>
        <w:contextualSpacing w:val="0"/>
      </w:pPr>
      <w:r w:rsidRPr="00EE172C">
        <w:rPr>
          <w:color w:val="0D0D0D" w:themeColor="text1" w:themeTint="F2"/>
        </w:rPr>
        <w:t>Lexicomp,</w:t>
      </w:r>
      <w:r w:rsidRPr="00EE172C">
        <w:t xml:space="preserve"> </w:t>
      </w:r>
      <w:hyperlink r:id="rId159" w:history="1">
        <w:r w:rsidRPr="00EE172C">
          <w:rPr>
            <w:rStyle w:val="Hyperlink"/>
          </w:rPr>
          <w:t>http://www.wolterskluwercdi.com/lexicomp-online/</w:t>
        </w:r>
      </w:hyperlink>
    </w:p>
    <w:p w:rsidR="00DA7322" w:rsidRPr="00EE172C" w:rsidRDefault="00DA7322" w:rsidP="00A55F33">
      <w:pPr>
        <w:pStyle w:val="CommentText"/>
        <w:numPr>
          <w:ilvl w:val="0"/>
          <w:numId w:val="92"/>
        </w:numPr>
        <w:spacing w:after="0"/>
        <w:ind w:left="810"/>
        <w:rPr>
          <w:color w:val="0D0D0D" w:themeColor="text1" w:themeTint="F2"/>
        </w:rPr>
      </w:pPr>
      <w:r w:rsidRPr="00EE172C">
        <w:rPr>
          <w:color w:val="0D0D0D" w:themeColor="text1" w:themeTint="F2"/>
        </w:rPr>
        <w:t xml:space="preserve">Stanford University HIV DRUG RESISTANCE DATABASE, </w:t>
      </w:r>
    </w:p>
    <w:p w:rsidR="00DA7322" w:rsidRPr="00EE172C" w:rsidRDefault="00C556F3" w:rsidP="00C25994">
      <w:pPr>
        <w:pStyle w:val="CommentText"/>
        <w:spacing w:after="0"/>
        <w:ind w:left="810"/>
      </w:pPr>
      <w:hyperlink r:id="rId160" w:history="1">
        <w:r w:rsidR="00DA7322" w:rsidRPr="00EE172C">
          <w:rPr>
            <w:rStyle w:val="Hyperlink"/>
          </w:rPr>
          <w:t>https://hivdb.stanford.edu/</w:t>
        </w:r>
      </w:hyperlink>
      <w:r w:rsidR="00DA7322" w:rsidRPr="00EE172C">
        <w:t xml:space="preserve"> and </w:t>
      </w:r>
      <w:hyperlink r:id="rId161" w:history="1">
        <w:r w:rsidR="00DA7322" w:rsidRPr="00EE172C">
          <w:rPr>
            <w:rStyle w:val="Hyperlink"/>
          </w:rPr>
          <w:t>https://hivdb.stanford.edu/hivdb/by-mutations/</w:t>
        </w:r>
      </w:hyperlink>
      <w:r w:rsidR="00DA7322" w:rsidRPr="00EE172C">
        <w:t xml:space="preserve"> </w:t>
      </w:r>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rPr>
          <w:color w:val="0D0D0D" w:themeColor="text1" w:themeTint="F2"/>
        </w:rPr>
        <w:t xml:space="preserve">Drugs.com, </w:t>
      </w:r>
      <w:r w:rsidR="00AB3AFC" w:rsidRPr="00EE172C">
        <w:rPr>
          <w:i/>
          <w:color w:val="0D0D0D" w:themeColor="text1" w:themeTint="F2"/>
        </w:rPr>
        <w:t xml:space="preserve">Drug Interactions Checker,  </w:t>
      </w:r>
      <w:hyperlink r:id="rId162" w:history="1">
        <w:r w:rsidRPr="00EE172C">
          <w:rPr>
            <w:rStyle w:val="Hyperlink"/>
          </w:rPr>
          <w:t>https://www.drugs.com/drug_interactions.php</w:t>
        </w:r>
      </w:hyperlink>
    </w:p>
    <w:p w:rsidR="00DA7322" w:rsidRPr="00EE172C" w:rsidRDefault="00DA7322" w:rsidP="00C25994">
      <w:pPr>
        <w:spacing w:after="0" w:line="240" w:lineRule="auto"/>
        <w:ind w:left="810"/>
        <w:rPr>
          <w:rStyle w:val="Hyperlink"/>
          <w:color w:val="auto"/>
        </w:rPr>
      </w:pPr>
      <w:r w:rsidRPr="00EE172C">
        <w:rPr>
          <w:rStyle w:val="StyleLatinArial12pt"/>
          <w:color w:val="0D0D0D" w:themeColor="text1" w:themeTint="F2"/>
        </w:rPr>
        <w:t xml:space="preserve">University of Liverpool, </w:t>
      </w:r>
      <w:r w:rsidRPr="00EE172C">
        <w:rPr>
          <w:i/>
          <w:color w:val="0D0D0D" w:themeColor="text1" w:themeTint="F2"/>
        </w:rPr>
        <w:t>HIV Drug Interactions</w:t>
      </w:r>
      <w:r w:rsidRPr="00EE172C">
        <w:rPr>
          <w:color w:val="0D0D0D" w:themeColor="text1" w:themeTint="F2"/>
        </w:rPr>
        <w:t xml:space="preserve">, </w:t>
      </w:r>
      <w:hyperlink r:id="rId163" w:history="1">
        <w:r w:rsidR="00A227F3" w:rsidRPr="00EE172C">
          <w:rPr>
            <w:rStyle w:val="Hyperlink"/>
            <w:color w:val="056AD0" w:themeColor="hyperlink" w:themeTint="F2"/>
          </w:rPr>
          <w:t>http://www.hiv-druginteractions.org/</w:t>
        </w:r>
      </w:hyperlink>
      <w:r w:rsidR="00A227F3" w:rsidRPr="00EE172C">
        <w:rPr>
          <w:i/>
          <w:color w:val="0D0D0D" w:themeColor="text1" w:themeTint="F2"/>
        </w:rPr>
        <w:t xml:space="preserve"> </w:t>
      </w:r>
    </w:p>
    <w:p w:rsidR="00DA7322" w:rsidRPr="00EE172C" w:rsidRDefault="00DA7322" w:rsidP="00A55F33">
      <w:pPr>
        <w:pStyle w:val="ListParagraph"/>
        <w:widowControl w:val="0"/>
        <w:numPr>
          <w:ilvl w:val="0"/>
          <w:numId w:val="92"/>
        </w:numPr>
        <w:spacing w:after="0" w:line="240" w:lineRule="auto"/>
        <w:ind w:left="810"/>
        <w:contextualSpacing w:val="0"/>
        <w:rPr>
          <w:color w:val="0D0D0D" w:themeColor="text1" w:themeTint="F2"/>
        </w:rPr>
      </w:pPr>
      <w:r w:rsidRPr="00EE172C">
        <w:rPr>
          <w:color w:val="0D0D0D" w:themeColor="text1" w:themeTint="F2"/>
        </w:rPr>
        <w:t xml:space="preserve">University of Maryland Medical Center, </w:t>
      </w:r>
      <w:r w:rsidRPr="00EE172C">
        <w:rPr>
          <w:i/>
          <w:color w:val="0D0D0D" w:themeColor="text1" w:themeTint="F2"/>
        </w:rPr>
        <w:t xml:space="preserve">Drug Interaction Tool, </w:t>
      </w:r>
    </w:p>
    <w:p w:rsidR="00DA7322" w:rsidRPr="00EE172C" w:rsidRDefault="00C556F3" w:rsidP="00C25994">
      <w:pPr>
        <w:pStyle w:val="ListParagraph"/>
        <w:widowControl w:val="0"/>
        <w:spacing w:after="0" w:line="240" w:lineRule="auto"/>
        <w:ind w:left="810"/>
        <w:contextualSpacing w:val="0"/>
        <w:rPr>
          <w:rStyle w:val="Hyperlink"/>
        </w:rPr>
      </w:pPr>
      <w:hyperlink r:id="rId164" w:history="1">
        <w:r w:rsidR="00DA7322" w:rsidRPr="00EE172C">
          <w:rPr>
            <w:rStyle w:val="Hyperlink"/>
          </w:rPr>
          <w:t>http://umm.edu/health/medical/drug-interaction-tool</w:t>
        </w:r>
      </w:hyperlink>
    </w:p>
    <w:p w:rsidR="00DA7322" w:rsidRPr="00EE172C" w:rsidRDefault="00DA7322" w:rsidP="00A55F33">
      <w:pPr>
        <w:pStyle w:val="ListParagraph"/>
        <w:widowControl w:val="0"/>
        <w:numPr>
          <w:ilvl w:val="0"/>
          <w:numId w:val="92"/>
        </w:numPr>
        <w:spacing w:after="0" w:line="240" w:lineRule="auto"/>
        <w:ind w:left="810"/>
        <w:contextualSpacing w:val="0"/>
        <w:rPr>
          <w:rStyle w:val="Hyperlink"/>
        </w:rPr>
      </w:pPr>
      <w:r w:rsidRPr="00EE172C">
        <w:rPr>
          <w:rStyle w:val="Hyperlink"/>
          <w:color w:val="auto"/>
          <w:u w:val="none"/>
        </w:rPr>
        <w:t>HIV InS</w:t>
      </w:r>
      <w:r w:rsidR="00C0776D" w:rsidRPr="00EE172C">
        <w:rPr>
          <w:rStyle w:val="Hyperlink"/>
          <w:color w:val="auto"/>
          <w:u w:val="none"/>
        </w:rPr>
        <w:t xml:space="preserve">ite, Antiretroviral Management, </w:t>
      </w:r>
      <w:hyperlink r:id="rId165" w:history="1">
        <w:r w:rsidR="00C0776D" w:rsidRPr="00EE172C">
          <w:rPr>
            <w:rStyle w:val="Hyperlink"/>
          </w:rPr>
          <w:t>http://hivinsite.ucsf.edu/InSite?page=Treatment</w:t>
        </w:r>
      </w:hyperlink>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t>Laboratory reference:</w:t>
      </w:r>
    </w:p>
    <w:p w:rsidR="00C25994" w:rsidRPr="00EE172C" w:rsidRDefault="00C556F3" w:rsidP="00A55F33">
      <w:pPr>
        <w:pStyle w:val="ListParagraph"/>
        <w:numPr>
          <w:ilvl w:val="0"/>
          <w:numId w:val="125"/>
        </w:numPr>
        <w:spacing w:after="0" w:line="240" w:lineRule="auto"/>
        <w:ind w:left="1440"/>
      </w:pPr>
      <w:hyperlink r:id="rId166" w:history="1">
        <w:r w:rsidR="00DA7322" w:rsidRPr="00EE172C">
          <w:rPr>
            <w:rStyle w:val="Hyperlink"/>
          </w:rPr>
          <w:t>https://aidsinfo.nih.gov/guidelines/html/1/adult-and-adolescent-arv-guidelines/3/tests-for- initial-assessment-and-follow-up</w:t>
        </w:r>
      </w:hyperlink>
      <w:r w:rsidR="00DA7322" w:rsidRPr="00EE172C">
        <w:t xml:space="preserve"> </w:t>
      </w:r>
    </w:p>
    <w:p w:rsidR="00DA7322" w:rsidRPr="00EE172C" w:rsidRDefault="00C556F3" w:rsidP="00A55F33">
      <w:pPr>
        <w:pStyle w:val="ListParagraph"/>
        <w:numPr>
          <w:ilvl w:val="0"/>
          <w:numId w:val="125"/>
        </w:numPr>
        <w:spacing w:after="0" w:line="240" w:lineRule="auto"/>
        <w:ind w:left="1440"/>
      </w:pPr>
      <w:hyperlink r:id="rId167" w:history="1">
        <w:r w:rsidR="00DA7322" w:rsidRPr="00EE172C">
          <w:rPr>
            <w:rStyle w:val="Hyperlink"/>
          </w:rPr>
          <w:t>http://www.questdiagnostics.com/testcenter/TestCenterHome.action</w:t>
        </w:r>
      </w:hyperlink>
      <w:r w:rsidR="00DA7322" w:rsidRPr="00EE172C">
        <w:t xml:space="preserve"> </w:t>
      </w:r>
    </w:p>
    <w:p w:rsidR="00DA7322" w:rsidRPr="00EE172C" w:rsidRDefault="00C556F3" w:rsidP="00A55F33">
      <w:pPr>
        <w:pStyle w:val="ListParagraph"/>
        <w:widowControl w:val="0"/>
        <w:numPr>
          <w:ilvl w:val="0"/>
          <w:numId w:val="125"/>
        </w:numPr>
        <w:spacing w:after="0" w:line="240" w:lineRule="auto"/>
        <w:ind w:left="1440"/>
      </w:pPr>
      <w:hyperlink r:id="rId168" w:history="1">
        <w:r w:rsidR="00DA7322" w:rsidRPr="00EE172C">
          <w:rPr>
            <w:rStyle w:val="Hyperlink"/>
          </w:rPr>
          <w:t>https://www.labcorp.com/test-menu/search</w:t>
        </w:r>
      </w:hyperlink>
      <w:r w:rsidR="00DA7322" w:rsidRPr="00EE172C">
        <w:t xml:space="preserve"> </w:t>
      </w:r>
    </w:p>
    <w:p w:rsidR="00DA7322" w:rsidRPr="00EE172C" w:rsidRDefault="00C556F3" w:rsidP="00A55F33">
      <w:pPr>
        <w:pStyle w:val="ListParagraph"/>
        <w:widowControl w:val="0"/>
        <w:numPr>
          <w:ilvl w:val="0"/>
          <w:numId w:val="125"/>
        </w:numPr>
        <w:spacing w:after="0" w:line="240" w:lineRule="auto"/>
        <w:ind w:left="1440"/>
      </w:pPr>
      <w:hyperlink r:id="rId169" w:history="1">
        <w:r w:rsidR="00DA7322" w:rsidRPr="00EE172C">
          <w:rPr>
            <w:rStyle w:val="Hyperlink"/>
          </w:rPr>
          <w:t>https://dph.georgia.gov/lab</w:t>
        </w:r>
      </w:hyperlink>
      <w:r w:rsidR="00DA7322" w:rsidRPr="00EE172C">
        <w:t xml:space="preserve">  </w:t>
      </w:r>
    </w:p>
    <w:p w:rsidR="00E226A7" w:rsidRPr="00EE172C" w:rsidRDefault="00E226A7" w:rsidP="00E226A7">
      <w:pPr>
        <w:pStyle w:val="ListParagraph"/>
        <w:spacing w:after="0" w:line="240" w:lineRule="auto"/>
        <w:ind w:left="1080"/>
      </w:pPr>
    </w:p>
    <w:p w:rsidR="00E226A7" w:rsidRPr="00EE172C" w:rsidRDefault="00E226A7" w:rsidP="00E226A7">
      <w:pPr>
        <w:tabs>
          <w:tab w:val="left" w:pos="9000"/>
        </w:tabs>
        <w:spacing w:after="0" w:line="240" w:lineRule="auto"/>
        <w:rPr>
          <w:b/>
          <w:color w:val="000000" w:themeColor="text1"/>
        </w:rPr>
      </w:pPr>
      <w:r w:rsidRPr="00EE172C">
        <w:rPr>
          <w:b/>
          <w:color w:val="000000" w:themeColor="text1"/>
        </w:rPr>
        <w:t>IMMUNIZATIONS</w:t>
      </w:r>
    </w:p>
    <w:p w:rsidR="00E226A7" w:rsidRPr="00EE172C" w:rsidRDefault="00E226A7" w:rsidP="00E226A7">
      <w:pPr>
        <w:tabs>
          <w:tab w:val="left" w:pos="9000"/>
        </w:tabs>
        <w:spacing w:after="0" w:line="240" w:lineRule="auto"/>
        <w:rPr>
          <w:b/>
          <w:color w:val="000000" w:themeColor="text1"/>
        </w:rPr>
      </w:pPr>
    </w:p>
    <w:p w:rsidR="00B87383" w:rsidRPr="00EE172C" w:rsidRDefault="00B87383" w:rsidP="00A55F33">
      <w:pPr>
        <w:pStyle w:val="ListParagraph"/>
        <w:numPr>
          <w:ilvl w:val="0"/>
          <w:numId w:val="84"/>
        </w:num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GA Registry of Immunization Transactions &amp; Services (GRITS) </w:t>
      </w:r>
      <w:hyperlink r:id="rId170" w:history="1">
        <w:r w:rsidRPr="00EE172C">
          <w:rPr>
            <w:rStyle w:val="Hyperlink"/>
            <w:rFonts w:eastAsia="Palatino Linotype"/>
          </w:rPr>
          <w:t>https://www.grits.state.ga.us/production/security_ui.showLogin</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District Policies and Procedures for Administration of Vaccines (if separate from the GA Immunization Program Manual)</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Health District’s P&amp;P for Administrating Travel vaccines (If applicable)</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Immunization Program Manual </w:t>
      </w:r>
      <w:hyperlink r:id="rId171" w:history="1">
        <w:r w:rsidRPr="00EE172C">
          <w:rPr>
            <w:rStyle w:val="Hyperlink"/>
            <w:rFonts w:eastAsia="Palatino Linotype"/>
          </w:rPr>
          <w:t>https://dph.georgia.gov/immunization-publications</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ACIP Recommendations, CDC </w:t>
      </w:r>
      <w:hyperlink r:id="rId172"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Epidemiology &amp; Prevention of Vaccine Preventable Diseases (Pink Book). CDC (current version)</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Red Book, AAP (current version) (at least one copy at district)</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General Best Practice Guidelines for Immunization, CDC </w:t>
      </w:r>
      <w:hyperlink r:id="rId173"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Current year drug reference (refer to current Nurse Protocol Manual, Drug Dispensing Procedure, for list of acceptable drug references)</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 xml:space="preserve">VAERS Reporting Form </w:t>
      </w:r>
      <w:hyperlink r:id="rId174" w:history="1">
        <w:r w:rsidRPr="00EE172C">
          <w:rPr>
            <w:rStyle w:val="Hyperlink"/>
          </w:rPr>
          <w:t>https://vaers.hhs.gov/</w:t>
        </w:r>
      </w:hyperlink>
      <w:r w:rsidRPr="00EE172C">
        <w:rPr>
          <w:color w:val="000000" w:themeColor="text1"/>
        </w:rPr>
        <w:t xml:space="preserve"> </w:t>
      </w:r>
      <w:r w:rsidRPr="00EE172C" w:rsidDel="008B5B88">
        <w:rPr>
          <w:color w:val="000000" w:themeColor="text1"/>
        </w:rPr>
        <w:t xml:space="preserve"> </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Notifiable Disease Fact Sheets </w:t>
      </w:r>
      <w:hyperlink r:id="rId175" w:history="1">
        <w:r w:rsidRPr="00EE172C">
          <w:rPr>
            <w:rStyle w:val="Hyperlink"/>
            <w:rFonts w:eastAsia="Palatino Linotype"/>
          </w:rPr>
          <w:t>https://dph.georgia.gov/vaccine-preventable-diseases</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rFonts w:eastAsia="Palatino Linotype"/>
          <w:color w:val="000000" w:themeColor="text1"/>
        </w:rPr>
        <w:t>Vaccine Package Inserts</w:t>
      </w:r>
    </w:p>
    <w:p w:rsidR="004102A6" w:rsidRPr="00EE172C" w:rsidRDefault="004102A6" w:rsidP="00C25994">
      <w:pPr>
        <w:pStyle w:val="Heading4"/>
        <w:tabs>
          <w:tab w:val="left" w:pos="9000"/>
        </w:tabs>
        <w:spacing w:line="240" w:lineRule="auto"/>
        <w:rPr>
          <w:rFonts w:ascii="Arial" w:eastAsia="Palatino Linotype" w:hAnsi="Arial" w:cs="Arial"/>
          <w:i/>
        </w:rPr>
      </w:pPr>
    </w:p>
    <w:p w:rsidR="00CD2C18" w:rsidRPr="00EE172C" w:rsidRDefault="00CD2C18" w:rsidP="00CD2C18">
      <w:pPr>
        <w:tabs>
          <w:tab w:val="left" w:pos="9000"/>
        </w:tabs>
        <w:spacing w:after="0" w:line="240" w:lineRule="auto"/>
        <w:rPr>
          <w:b/>
        </w:rPr>
      </w:pPr>
      <w:r w:rsidRPr="00EE172C">
        <w:rPr>
          <w:b/>
        </w:rPr>
        <w:t>STD</w:t>
      </w:r>
    </w:p>
    <w:p w:rsidR="00CD2C18" w:rsidRPr="00EE172C" w:rsidRDefault="00CD2C18" w:rsidP="00C25994">
      <w:pPr>
        <w:tabs>
          <w:tab w:val="left" w:pos="9000"/>
        </w:tabs>
        <w:spacing w:after="0" w:line="240" w:lineRule="auto"/>
        <w:rPr>
          <w:color w:val="C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Websites:</w:t>
      </w:r>
    </w:p>
    <w:p w:rsidR="004102A6" w:rsidRPr="00EE172C" w:rsidRDefault="004102A6" w:rsidP="00A55F33">
      <w:pPr>
        <w:pStyle w:val="ListParagraph"/>
        <w:numPr>
          <w:ilvl w:val="0"/>
          <w:numId w:val="126"/>
        </w:numPr>
        <w:tabs>
          <w:tab w:val="left" w:pos="9000"/>
        </w:tabs>
        <w:spacing w:after="0" w:line="240" w:lineRule="auto"/>
        <w:rPr>
          <w:rFonts w:eastAsia="Palatino Linotype"/>
          <w:color w:val="000000"/>
        </w:rPr>
      </w:pPr>
      <w:r w:rsidRPr="00EE172C">
        <w:rPr>
          <w:rFonts w:eastAsia="Palatino Linotype"/>
          <w:color w:val="000000"/>
        </w:rPr>
        <w:t xml:space="preserve">CDC STD Treatment Guidelines - most current version available at </w:t>
      </w:r>
      <w:hyperlink r:id="rId176">
        <w:r w:rsidRPr="00EE172C">
          <w:rPr>
            <w:rFonts w:eastAsia="Palatino Linotype"/>
            <w:color w:val="0563C1"/>
            <w:u w:val="single"/>
          </w:rPr>
          <w:t>http://www.cdc.gov/std/treatment/</w:t>
        </w:r>
      </w:hyperlink>
    </w:p>
    <w:p w:rsidR="004102A6" w:rsidRPr="00EE172C" w:rsidRDefault="004102A6" w:rsidP="00C25994">
      <w:pPr>
        <w:tabs>
          <w:tab w:val="left" w:pos="9000"/>
        </w:tabs>
        <w:spacing w:after="0" w:line="240" w:lineRule="auto"/>
        <w:ind w:left="720"/>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rFonts w:eastAsia="Palatino Linotype"/>
          <w:color w:val="000000"/>
        </w:rPr>
      </w:pPr>
      <w:r w:rsidRPr="00EE172C">
        <w:rPr>
          <w:rFonts w:eastAsia="Palatino Linotype"/>
          <w:color w:val="000000" w:themeColor="text1"/>
        </w:rPr>
        <w:t>Webinars:</w:t>
      </w:r>
    </w:p>
    <w:p w:rsidR="004102A6" w:rsidRPr="00EE172C" w:rsidRDefault="00C556F3" w:rsidP="00A55F33">
      <w:pPr>
        <w:pStyle w:val="ListParagraph"/>
        <w:numPr>
          <w:ilvl w:val="0"/>
          <w:numId w:val="127"/>
        </w:numPr>
        <w:tabs>
          <w:tab w:val="left" w:pos="9000"/>
        </w:tabs>
        <w:spacing w:after="120" w:line="240" w:lineRule="auto"/>
        <w:rPr>
          <w:rFonts w:eastAsia="Palatino Linotype"/>
          <w:color w:val="000000"/>
        </w:rPr>
      </w:pPr>
      <w:hyperlink r:id="rId177">
        <w:r w:rsidR="004102A6" w:rsidRPr="00EE172C">
          <w:rPr>
            <w:rFonts w:eastAsia="Palatino Linotype"/>
            <w:color w:val="1155CC"/>
            <w:u w:val="single"/>
          </w:rPr>
          <w:t>https://www.cdc.gov/std/training/webinars.htm</w:t>
        </w:r>
      </w:hyperlink>
      <w:r w:rsidR="004102A6" w:rsidRPr="00EE172C">
        <w:rPr>
          <w:rFonts w:eastAsia="Palatino Linotype"/>
          <w:color w:val="000000"/>
        </w:rPr>
        <w:t xml:space="preserve"> </w:t>
      </w:r>
    </w:p>
    <w:p w:rsidR="00CD2C18" w:rsidRPr="00EE172C" w:rsidRDefault="00CD2C18" w:rsidP="00C25994">
      <w:pPr>
        <w:pStyle w:val="ListParagraph"/>
        <w:tabs>
          <w:tab w:val="left" w:pos="9000"/>
        </w:tabs>
        <w:spacing w:after="120" w:line="240" w:lineRule="auto"/>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Manuals:</w:t>
      </w:r>
    </w:p>
    <w:p w:rsidR="00CD2C18" w:rsidRPr="00EE172C" w:rsidRDefault="004102A6" w:rsidP="00A55F33">
      <w:pPr>
        <w:pStyle w:val="ListParagraph"/>
        <w:numPr>
          <w:ilvl w:val="1"/>
          <w:numId w:val="128"/>
        </w:numPr>
        <w:tabs>
          <w:tab w:val="left" w:pos="9000"/>
        </w:tabs>
        <w:spacing w:after="0" w:line="240" w:lineRule="auto"/>
        <w:ind w:left="720"/>
        <w:rPr>
          <w:rFonts w:eastAsia="Palatino Linotype"/>
          <w:color w:val="000000"/>
        </w:rPr>
      </w:pPr>
      <w:r w:rsidRPr="00EE172C">
        <w:rPr>
          <w:rFonts w:eastAsia="Palatino Linotype"/>
          <w:color w:val="000000"/>
        </w:rPr>
        <w:t>Microscopy for Public Health Nurses Manual (copy received when course was completed)</w:t>
      </w:r>
    </w:p>
    <w:p w:rsidR="004102A6" w:rsidRPr="00EE172C" w:rsidRDefault="004102A6" w:rsidP="00A55F33">
      <w:pPr>
        <w:pStyle w:val="ListParagraph"/>
        <w:numPr>
          <w:ilvl w:val="1"/>
          <w:numId w:val="129"/>
        </w:numPr>
        <w:tabs>
          <w:tab w:val="left" w:pos="9000"/>
        </w:tabs>
        <w:spacing w:after="0" w:line="240" w:lineRule="auto"/>
        <w:ind w:left="720"/>
        <w:rPr>
          <w:rFonts w:eastAsia="Palatino Linotype"/>
        </w:rPr>
      </w:pPr>
      <w:r w:rsidRPr="00EE172C">
        <w:rPr>
          <w:rFonts w:eastAsia="Palatino Linotype"/>
          <w:color w:val="000000"/>
        </w:rPr>
        <w:t xml:space="preserve">Guidelines for Standard Precautions and Bloodborne Pathogen Occupational Exposure Control, </w:t>
      </w:r>
      <w:hyperlink r:id="rId178">
        <w:r w:rsidRPr="00EE172C">
          <w:rPr>
            <w:rFonts w:eastAsia="Palatino Linotype"/>
            <w:color w:val="0563C1"/>
            <w:u w:val="single"/>
          </w:rPr>
          <w:t>http://www.dphphil.org/sites/default/files/DPH%20Guidelines%20for%20Standard%20Precautions%20and%20Bloodborne%20Pathogen_Approved.pdf</w:t>
        </w:r>
      </w:hyperlink>
      <w:r w:rsidRPr="00EE172C">
        <w:rPr>
          <w:rFonts w:eastAsia="Palatino Linotype"/>
          <w:color w:val="000000"/>
        </w:rPr>
        <w:t xml:space="preserve">   </w:t>
      </w:r>
    </w:p>
    <w:p w:rsidR="004102A6" w:rsidRPr="00EE172C" w:rsidRDefault="004102A6" w:rsidP="00A55F33">
      <w:pPr>
        <w:pStyle w:val="ListParagraph"/>
        <w:numPr>
          <w:ilvl w:val="1"/>
          <w:numId w:val="130"/>
        </w:numPr>
        <w:tabs>
          <w:tab w:val="left" w:pos="9000"/>
        </w:tabs>
        <w:spacing w:after="0" w:line="240" w:lineRule="auto"/>
        <w:ind w:left="720"/>
        <w:rPr>
          <w:rFonts w:eastAsia="Palatino Linotype"/>
        </w:rPr>
      </w:pPr>
      <w:r w:rsidRPr="00EE172C">
        <w:rPr>
          <w:rFonts w:eastAsia="Palatino Linotype"/>
          <w:color w:val="000000"/>
        </w:rPr>
        <w:t xml:space="preserve">Georgia Immunization Program Manual Chapter 7 Hepatitis Section (current edition) </w:t>
      </w:r>
      <w:hyperlink r:id="rId179">
        <w:r w:rsidRPr="00EE172C">
          <w:rPr>
            <w:rFonts w:eastAsia="Palatino Linotype"/>
            <w:color w:val="0563C1"/>
            <w:u w:val="single"/>
          </w:rPr>
          <w:t>http://dph.georgia.gov/sites/dph.georgia.gov/files/Immunizations/Publications-GA-Imm-Manual-Complete.pdf</w:t>
        </w:r>
      </w:hyperlink>
      <w:r w:rsidRPr="00EE172C">
        <w:rPr>
          <w:rFonts w:eastAsia="Palatino Linotype"/>
          <w:color w:val="000000"/>
        </w:rPr>
        <w:t xml:space="preserve"> </w:t>
      </w:r>
    </w:p>
    <w:p w:rsidR="004102A6" w:rsidRPr="00EE172C" w:rsidRDefault="004102A6" w:rsidP="007158DE">
      <w:pPr>
        <w:tabs>
          <w:tab w:val="left" w:pos="9000"/>
        </w:tabs>
        <w:spacing w:after="0" w:line="240" w:lineRule="auto"/>
        <w:rPr>
          <w:rFonts w:eastAsia="Palatino Linotype"/>
          <w:color w:val="000000"/>
        </w:rPr>
      </w:pPr>
    </w:p>
    <w:p w:rsidR="004102A6" w:rsidRPr="00EE172C" w:rsidRDefault="00CD2C18" w:rsidP="007158DE">
      <w:pPr>
        <w:tabs>
          <w:tab w:val="left" w:pos="9000"/>
        </w:tabs>
        <w:spacing w:after="0" w:line="240" w:lineRule="auto"/>
        <w:rPr>
          <w:b/>
        </w:rPr>
      </w:pPr>
      <w:r w:rsidRPr="00EE172C">
        <w:rPr>
          <w:b/>
        </w:rPr>
        <w:t>TB</w:t>
      </w:r>
    </w:p>
    <w:p w:rsidR="00CD2C18" w:rsidRPr="00EE172C" w:rsidRDefault="00CD2C18" w:rsidP="007158DE">
      <w:pPr>
        <w:tabs>
          <w:tab w:val="left" w:pos="9000"/>
        </w:tabs>
        <w:spacing w:after="0" w:line="240" w:lineRule="auto"/>
        <w:rPr>
          <w:color w:val="C00000"/>
        </w:rPr>
      </w:pPr>
    </w:p>
    <w:p w:rsidR="004102A6" w:rsidRPr="00EE172C" w:rsidRDefault="004102A6" w:rsidP="00A55F33">
      <w:pPr>
        <w:pStyle w:val="ListParagraph"/>
        <w:numPr>
          <w:ilvl w:val="0"/>
          <w:numId w:val="78"/>
        </w:numPr>
        <w:tabs>
          <w:tab w:val="left" w:pos="9000"/>
        </w:tabs>
        <w:spacing w:after="120" w:line="240" w:lineRule="auto"/>
      </w:pPr>
      <w:r w:rsidRPr="00EE172C">
        <w:rPr>
          <w:rFonts w:eastAsia="Palatino Linotype"/>
          <w:color w:val="000000" w:themeColor="text1"/>
        </w:rPr>
        <w:t xml:space="preserve">CDC’s Self Study Modules on Tuberculosis, current edition –web </w:t>
      </w:r>
      <w:r w:rsidR="008F2D8C" w:rsidRPr="00EE172C">
        <w:rPr>
          <w:rFonts w:eastAsia="Palatino Linotype"/>
          <w:color w:val="000000" w:themeColor="text1"/>
        </w:rPr>
        <w:t xml:space="preserve">based at </w:t>
      </w:r>
      <w:hyperlink r:id="rId180" w:history="1">
        <w:r w:rsidR="008F2D8C" w:rsidRPr="00EE172C">
          <w:rPr>
            <w:rStyle w:val="Hyperlink"/>
            <w:rFonts w:eastAsia="Palatino Linotype"/>
          </w:rPr>
          <w:t>http://www.cdc.gov/tb/</w:t>
        </w:r>
      </w:hyperlink>
      <w:r w:rsidR="008F2D8C" w:rsidRPr="00EE172C">
        <w:rPr>
          <w:rFonts w:eastAsia="Palatino Linotype"/>
        </w:rPr>
        <w:t xml:space="preserve"> </w:t>
      </w:r>
    </w:p>
    <w:p w:rsidR="00CD2C18" w:rsidRPr="00EE172C" w:rsidRDefault="00CD2C18" w:rsidP="007158DE">
      <w:pPr>
        <w:pStyle w:val="ListParagraph"/>
        <w:tabs>
          <w:tab w:val="left" w:pos="9000"/>
        </w:tabs>
        <w:spacing w:after="120" w:line="240" w:lineRule="auto"/>
        <w:ind w:left="360"/>
      </w:pPr>
    </w:p>
    <w:p w:rsidR="004102A6" w:rsidRPr="00EE172C" w:rsidRDefault="004102A6" w:rsidP="00A55F33">
      <w:pPr>
        <w:pStyle w:val="ListParagraph"/>
        <w:numPr>
          <w:ilvl w:val="0"/>
          <w:numId w:val="78"/>
        </w:numPr>
        <w:tabs>
          <w:tab w:val="left" w:pos="9000"/>
        </w:tabs>
        <w:spacing w:after="120" w:line="240" w:lineRule="auto"/>
        <w:rPr>
          <w:color w:val="000000" w:themeColor="text1"/>
        </w:rPr>
      </w:pPr>
      <w:r w:rsidRPr="00EE172C">
        <w:rPr>
          <w:rFonts w:eastAsia="Palatino Linotype"/>
          <w:color w:val="000000" w:themeColor="text1"/>
        </w:rPr>
        <w:t>Georgia Tuberculosis Program Policy and Procedure Manual, current edition.</w:t>
      </w:r>
    </w:p>
    <w:p w:rsidR="00CD2C18" w:rsidRPr="00EE172C" w:rsidRDefault="00CD2C18" w:rsidP="007158DE">
      <w:pPr>
        <w:pStyle w:val="ListParagraph"/>
        <w:tabs>
          <w:tab w:val="left" w:pos="9000"/>
        </w:tabs>
        <w:spacing w:after="120" w:line="240" w:lineRule="auto"/>
        <w:ind w:left="360"/>
      </w:pPr>
    </w:p>
    <w:p w:rsidR="00CD2C18" w:rsidRPr="00EE172C" w:rsidRDefault="004102A6" w:rsidP="00A55F33">
      <w:pPr>
        <w:pStyle w:val="ListParagraph"/>
        <w:numPr>
          <w:ilvl w:val="0"/>
          <w:numId w:val="78"/>
        </w:numPr>
        <w:tabs>
          <w:tab w:val="left" w:pos="9000"/>
        </w:tabs>
        <w:spacing w:after="0" w:line="240" w:lineRule="auto"/>
      </w:pPr>
      <w:r w:rsidRPr="00EE172C">
        <w:rPr>
          <w:rFonts w:eastAsia="Palatino Linotype"/>
          <w:color w:val="000000" w:themeColor="text1"/>
        </w:rPr>
        <w:t xml:space="preserve">The latest versions of the CDC/ATS Guidelines, which are considered “living documents” and are available in print or online at CDC Division of Tuberculosis Elimination website at </w:t>
      </w:r>
      <w:hyperlink r:id="rId181">
        <w:r w:rsidRPr="00EE172C">
          <w:rPr>
            <w:rFonts w:eastAsia="Palatino Linotype"/>
            <w:color w:val="2E74B5" w:themeColor="accent1" w:themeShade="BF"/>
            <w:u w:val="single"/>
          </w:rPr>
          <w:t>http://www.cdc.gov/tb/</w:t>
        </w:r>
      </w:hyperlink>
    </w:p>
    <w:p w:rsidR="008E7F3D" w:rsidRPr="00EE172C" w:rsidRDefault="008E7F3D" w:rsidP="007158DE">
      <w:pPr>
        <w:tabs>
          <w:tab w:val="left" w:pos="9000"/>
        </w:tabs>
        <w:spacing w:after="0" w:line="240" w:lineRule="auto"/>
        <w:rPr>
          <w:b/>
        </w:rPr>
      </w:pPr>
      <w:bookmarkStart w:id="290" w:name="_Hlk486850238"/>
    </w:p>
    <w:p w:rsidR="008E7F3D" w:rsidRPr="00EE172C" w:rsidRDefault="008E7F3D" w:rsidP="007158DE">
      <w:pPr>
        <w:tabs>
          <w:tab w:val="left" w:pos="9000"/>
        </w:tabs>
        <w:spacing w:after="0" w:line="240" w:lineRule="auto"/>
        <w:rPr>
          <w:b/>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4102A6" w:rsidRPr="00EE172C" w:rsidRDefault="00CD2C18" w:rsidP="007158DE">
      <w:pPr>
        <w:tabs>
          <w:tab w:val="left" w:pos="9000"/>
        </w:tabs>
        <w:spacing w:after="0" w:line="240" w:lineRule="auto"/>
        <w:rPr>
          <w:b/>
          <w:color w:val="000000" w:themeColor="text1"/>
        </w:rPr>
      </w:pPr>
      <w:r w:rsidRPr="00EE172C">
        <w:rPr>
          <w:b/>
          <w:color w:val="000000" w:themeColor="text1"/>
        </w:rPr>
        <w:t>WOMEN’S HEALTH</w:t>
      </w:r>
      <w:r w:rsidR="00810CCF" w:rsidRPr="00EE172C">
        <w:rPr>
          <w:b/>
          <w:color w:val="000000" w:themeColor="text1"/>
        </w:rPr>
        <w:t>/ FAMILY PLANNING</w:t>
      </w:r>
    </w:p>
    <w:p w:rsidR="00A55F33" w:rsidRPr="00EE172C" w:rsidRDefault="00A55F33" w:rsidP="007158DE">
      <w:pPr>
        <w:tabs>
          <w:tab w:val="left" w:pos="9000"/>
        </w:tabs>
        <w:spacing w:after="0" w:line="240" w:lineRule="auto"/>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Current Pharmacology references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Current Physical assessment references. (Ex. Seidel, Henry. Mosby’s Guide to Physical Assessment, current Edition).</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2E74B5" w:themeColor="accent1" w:themeShade="BF"/>
        </w:rPr>
      </w:pPr>
      <w:r w:rsidRPr="00EE172C">
        <w:rPr>
          <w:rFonts w:eastAsia="Palatino Linotype"/>
          <w:color w:val="000000" w:themeColor="text1"/>
        </w:rPr>
        <w:t xml:space="preserve">Resources on herbs and dietary supplements </w:t>
      </w:r>
      <w:hyperlink r:id="rId182">
        <w:r w:rsidRPr="00EE172C">
          <w:rPr>
            <w:rFonts w:eastAsia="Palatino Linotype"/>
            <w:color w:val="2E74B5" w:themeColor="accent1" w:themeShade="BF"/>
            <w:u w:val="single"/>
          </w:rPr>
          <w:t>http://ods.od.nih.gov/factsheets/DietarySupplements-HealthProfessional/</w:t>
        </w:r>
      </w:hyperlink>
      <w:r w:rsidRPr="00EE172C">
        <w:rPr>
          <w:rFonts w:eastAsia="Palatino Linotype"/>
          <w:color w:val="2E74B5" w:themeColor="accent1" w:themeShade="BF"/>
        </w:rPr>
        <w:t xml:space="preserve">  </w:t>
      </w:r>
      <w:hyperlink r:id="rId183">
        <w:r w:rsidRPr="00EE172C">
          <w:rPr>
            <w:rFonts w:eastAsia="Palatino Linotype"/>
            <w:color w:val="2E74B5" w:themeColor="accent1" w:themeShade="BF"/>
            <w:u w:val="single"/>
          </w:rPr>
          <w:t>http://www.mayoclinic.com/health/medication-information/MedicationHerbIndex</w:t>
        </w:r>
      </w:hyperlink>
    </w:p>
    <w:p w:rsidR="00CD2C18" w:rsidRPr="00EE172C" w:rsidRDefault="00CD2C18" w:rsidP="007158DE">
      <w:pPr>
        <w:pStyle w:val="ListParagraph"/>
        <w:tabs>
          <w:tab w:val="left" w:pos="9000"/>
        </w:tabs>
        <w:spacing w:after="0" w:line="240" w:lineRule="auto"/>
        <w:ind w:left="360"/>
        <w:rPr>
          <w:color w:val="000000"/>
        </w:rPr>
      </w:pPr>
    </w:p>
    <w:p w:rsidR="007158DE"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Hatcher, Robert, Contraceptive Technology (current edition)</w:t>
      </w:r>
    </w:p>
    <w:p w:rsidR="004102A6" w:rsidRPr="00EE172C" w:rsidRDefault="004102A6" w:rsidP="007158DE">
      <w:pPr>
        <w:pStyle w:val="ListParagraph"/>
        <w:tabs>
          <w:tab w:val="left" w:pos="9000"/>
        </w:tabs>
        <w:spacing w:after="0" w:line="240" w:lineRule="auto"/>
        <w:ind w:left="360"/>
        <w:rPr>
          <w:color w:val="000000" w:themeColor="text1"/>
        </w:rPr>
      </w:pPr>
      <w:r w:rsidRPr="00EE172C">
        <w:rPr>
          <w:rFonts w:eastAsia="Palatino Linotype"/>
          <w:color w:val="000000" w:themeColor="text1"/>
        </w:rPr>
        <w:tab/>
      </w:r>
      <w:r w:rsidRPr="00EE172C">
        <w:rPr>
          <w:rFonts w:eastAsia="Palatino Linotype"/>
          <w:color w:val="000000" w:themeColor="text1"/>
        </w:rPr>
        <w:tab/>
      </w: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Zieman, Mimi and Hatcher, Robert, Managing Contraception on the Go (current edition)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Joellen Hawkins et al., Protocols for Nurse Practitioners in Gynecologic Settings (current edition)</w:t>
      </w:r>
      <w:bookmarkEnd w:id="290"/>
      <w:r w:rsidRPr="00EE172C">
        <w:rPr>
          <w:rFonts w:eastAsia="Palatino Linotype"/>
          <w:color w:val="000000" w:themeColor="text1"/>
        </w:rPr>
        <w:tab/>
      </w:r>
    </w:p>
    <w:p w:rsidR="004102A6" w:rsidRPr="00EE172C" w:rsidRDefault="004102A6" w:rsidP="007158DE">
      <w:pPr>
        <w:pStyle w:val="Heading4"/>
        <w:tabs>
          <w:tab w:val="left" w:pos="9000"/>
        </w:tabs>
        <w:spacing w:line="240" w:lineRule="auto"/>
        <w:rPr>
          <w:rFonts w:ascii="Arial" w:eastAsia="Palatino Linotype" w:hAnsi="Arial" w:cs="Arial"/>
          <w:i/>
          <w:color w:val="000000" w:themeColor="text1"/>
        </w:rPr>
      </w:pPr>
    </w:p>
    <w:p w:rsidR="004102A6" w:rsidRPr="00EE172C" w:rsidRDefault="00654872" w:rsidP="007158DE">
      <w:pPr>
        <w:tabs>
          <w:tab w:val="left" w:pos="9000"/>
        </w:tabs>
        <w:spacing w:after="0" w:line="240" w:lineRule="auto"/>
        <w:rPr>
          <w:color w:val="C00000"/>
        </w:rPr>
      </w:pPr>
      <w:r w:rsidRPr="00EE172C">
        <w:rPr>
          <w:b/>
        </w:rPr>
        <w:t>QUALITY IMPROVEMENT</w:t>
      </w:r>
      <w:r w:rsidR="004102A6" w:rsidRPr="00EE172C">
        <w:rPr>
          <w:color w:val="C00000"/>
        </w:rPr>
        <w:t xml:space="preserve"> </w:t>
      </w:r>
    </w:p>
    <w:p w:rsidR="00CD2C18" w:rsidRPr="00EE172C" w:rsidRDefault="00CD2C18" w:rsidP="007158DE">
      <w:pPr>
        <w:tabs>
          <w:tab w:val="left" w:pos="9000"/>
        </w:tabs>
        <w:spacing w:after="0" w:line="240" w:lineRule="auto"/>
        <w:rPr>
          <w:color w:val="C00000"/>
        </w:rPr>
      </w:pPr>
    </w:p>
    <w:p w:rsidR="005E0E1A" w:rsidRPr="00EE172C" w:rsidRDefault="005E0E1A" w:rsidP="00A55F33">
      <w:pPr>
        <w:pStyle w:val="ListParagraph"/>
        <w:numPr>
          <w:ilvl w:val="0"/>
          <w:numId w:val="86"/>
        </w:numPr>
        <w:tabs>
          <w:tab w:val="left" w:pos="9000"/>
        </w:tabs>
        <w:spacing w:after="0" w:line="240" w:lineRule="auto"/>
        <w:rPr>
          <w:color w:val="000000" w:themeColor="text1"/>
        </w:rPr>
      </w:pPr>
      <w:r w:rsidRPr="00EE172C">
        <w:rPr>
          <w:rFonts w:eastAsia="Palatino"/>
          <w:color w:val="000000" w:themeColor="text1"/>
        </w:rPr>
        <w:t>Ohio State University</w:t>
      </w:r>
      <w:r w:rsidR="004102A6" w:rsidRPr="00EE172C">
        <w:rPr>
          <w:rFonts w:eastAsia="Palatino"/>
          <w:color w:val="000000" w:themeColor="text1"/>
        </w:rPr>
        <w:t>'s Center for Public Health Practice</w:t>
      </w:r>
      <w:r w:rsidRPr="00EE172C">
        <w:rPr>
          <w:rFonts w:eastAsia="Palatino"/>
          <w:color w:val="000000" w:themeColor="text1"/>
        </w:rPr>
        <w:t xml:space="preserve"> has created online courses for </w:t>
      </w:r>
      <w:r w:rsidR="004102A6" w:rsidRPr="00EE172C">
        <w:rPr>
          <w:rFonts w:eastAsia="Palatino"/>
          <w:color w:val="000000" w:themeColor="text1"/>
        </w:rPr>
        <w:t>understanding and conducting cont</w:t>
      </w:r>
      <w:r w:rsidRPr="00EE172C">
        <w:rPr>
          <w:rFonts w:eastAsia="Palatino"/>
          <w:color w:val="000000" w:themeColor="text1"/>
        </w:rPr>
        <w:t>inuous quality improvement</w:t>
      </w:r>
      <w:r w:rsidR="004102A6" w:rsidRPr="00EE172C">
        <w:rPr>
          <w:rFonts w:eastAsia="Palatino"/>
          <w:color w:val="000000" w:themeColor="text1"/>
        </w:rPr>
        <w:t xml:space="preserve"> in public health.</w:t>
      </w:r>
      <w:r w:rsidRPr="00EE172C">
        <w:rPr>
          <w:rFonts w:eastAsia="Palatino"/>
          <w:color w:val="000000" w:themeColor="text1"/>
        </w:rPr>
        <w:t xml:space="preserve"> </w:t>
      </w:r>
    </w:p>
    <w:p w:rsidR="004102A6" w:rsidRPr="00EE172C" w:rsidRDefault="005E0E1A" w:rsidP="005E0E1A">
      <w:pPr>
        <w:pStyle w:val="ListParagraph"/>
        <w:tabs>
          <w:tab w:val="left" w:pos="9000"/>
        </w:tabs>
        <w:spacing w:after="0" w:line="240" w:lineRule="auto"/>
        <w:ind w:left="360"/>
        <w:rPr>
          <w:color w:val="000000"/>
        </w:rPr>
      </w:pPr>
      <w:r w:rsidRPr="00EE172C">
        <w:rPr>
          <w:rFonts w:eastAsia="Palatino"/>
          <w:color w:val="000000" w:themeColor="text1"/>
        </w:rPr>
        <w:t>The modules are self</w:t>
      </w:r>
      <w:r w:rsidR="008F773A" w:rsidRPr="00EE172C">
        <w:rPr>
          <w:rFonts w:eastAsia="Palatino"/>
          <w:color w:val="000000" w:themeColor="text1"/>
        </w:rPr>
        <w:t>-</w:t>
      </w:r>
      <w:r w:rsidRPr="00EE172C">
        <w:rPr>
          <w:rFonts w:eastAsia="Palatino"/>
          <w:color w:val="000000" w:themeColor="text1"/>
        </w:rPr>
        <w:t xml:space="preserve">paced and are </w:t>
      </w:r>
      <w:r w:rsidR="001A7A62" w:rsidRPr="00EE172C">
        <w:rPr>
          <w:rFonts w:eastAsia="Palatino"/>
          <w:color w:val="000000" w:themeColor="text1"/>
        </w:rPr>
        <w:t xml:space="preserve">available </w:t>
      </w:r>
      <w:hyperlink r:id="rId184" w:history="1">
        <w:r w:rsidRPr="00EE172C">
          <w:rPr>
            <w:rStyle w:val="Hyperlink"/>
            <w:rFonts w:eastAsia="Palatino"/>
          </w:rPr>
          <w:t>https://osupublichealth.catalog.instructure.com/courses/phqi-0001</w:t>
        </w:r>
      </w:hyperlink>
      <w:r w:rsidRPr="00EE172C">
        <w:rPr>
          <w:rFonts w:eastAsia="Palatino"/>
          <w:color w:val="000000"/>
        </w:rPr>
        <w:t xml:space="preserve"> </w:t>
      </w:r>
    </w:p>
    <w:p w:rsidR="005E0E1A" w:rsidRPr="00EE172C" w:rsidRDefault="005E0E1A" w:rsidP="005E0E1A">
      <w:pPr>
        <w:pStyle w:val="ListParagraph"/>
        <w:tabs>
          <w:tab w:val="left" w:pos="9000"/>
        </w:tabs>
        <w:spacing w:after="0" w:line="240" w:lineRule="auto"/>
        <w:ind w:left="360"/>
        <w:rPr>
          <w:color w:val="000000"/>
        </w:rPr>
      </w:pPr>
    </w:p>
    <w:p w:rsidR="005E0E1A" w:rsidRPr="00EE172C" w:rsidRDefault="005E0E1A" w:rsidP="005E0E1A">
      <w:pPr>
        <w:pStyle w:val="ListParagraph"/>
        <w:tabs>
          <w:tab w:val="left" w:pos="9000"/>
        </w:tabs>
        <w:spacing w:after="0" w:line="240" w:lineRule="auto"/>
        <w:ind w:left="360"/>
        <w:rPr>
          <w:color w:val="000000" w:themeColor="text1"/>
        </w:rPr>
      </w:pPr>
      <w:r w:rsidRPr="00EE172C">
        <w:rPr>
          <w:color w:val="000000" w:themeColor="text1"/>
        </w:rPr>
        <w:t>Module 1: Introduction and Principles of CQI</w:t>
      </w:r>
    </w:p>
    <w:p w:rsidR="005E0E1A" w:rsidRPr="00EE172C" w:rsidRDefault="005E0E1A" w:rsidP="005E0E1A">
      <w:pPr>
        <w:pStyle w:val="ListParagraph"/>
        <w:tabs>
          <w:tab w:val="left" w:pos="9000"/>
        </w:tabs>
        <w:spacing w:after="0" w:line="240" w:lineRule="auto"/>
        <w:ind w:left="360"/>
        <w:rPr>
          <w:color w:val="000000" w:themeColor="text1"/>
        </w:rPr>
      </w:pPr>
      <w:r w:rsidRPr="00EE172C">
        <w:rPr>
          <w:color w:val="000000" w:themeColor="text1"/>
        </w:rPr>
        <w:t>Module 2: Problem-Solving PDSA</w:t>
      </w:r>
    </w:p>
    <w:p w:rsidR="005E0E1A" w:rsidRPr="00EE172C" w:rsidRDefault="005E0E1A" w:rsidP="005E0E1A">
      <w:pPr>
        <w:pStyle w:val="ListParagraph"/>
        <w:tabs>
          <w:tab w:val="left" w:pos="9000"/>
        </w:tabs>
        <w:spacing w:after="0" w:line="240" w:lineRule="auto"/>
        <w:ind w:left="360"/>
        <w:rPr>
          <w:color w:val="000000" w:themeColor="text1"/>
        </w:rPr>
      </w:pPr>
      <w:r w:rsidRPr="00EE172C">
        <w:rPr>
          <w:color w:val="000000" w:themeColor="text1"/>
        </w:rPr>
        <w:t>Module 3: CQI Project Selection and Teams</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C556F3" w:rsidP="00A55F33">
      <w:pPr>
        <w:pStyle w:val="ListParagraph"/>
        <w:numPr>
          <w:ilvl w:val="0"/>
          <w:numId w:val="86"/>
        </w:numPr>
        <w:tabs>
          <w:tab w:val="left" w:pos="9000"/>
        </w:tabs>
        <w:spacing w:after="0" w:line="240" w:lineRule="auto"/>
        <w:rPr>
          <w:color w:val="000000" w:themeColor="text1"/>
        </w:rPr>
      </w:pPr>
      <w:hyperlink r:id="rId185">
        <w:r w:rsidR="004102A6" w:rsidRPr="00EE172C">
          <w:rPr>
            <w:rFonts w:eastAsia="Palatino"/>
            <w:color w:val="000000" w:themeColor="text1"/>
            <w:u w:val="single"/>
          </w:rPr>
          <w:t>CQI for Public Health: The Fundamentals</w:t>
        </w:r>
      </w:hyperlink>
      <w:r w:rsidR="004102A6" w:rsidRPr="00EE172C">
        <w:rPr>
          <w:rFonts w:eastAsia="Palatino"/>
          <w:color w:val="000000" w:themeColor="text1"/>
        </w:rPr>
        <w:t> and </w:t>
      </w:r>
      <w:hyperlink r:id="rId186">
        <w:r w:rsidR="004102A6" w:rsidRPr="00EE172C">
          <w:rPr>
            <w:rFonts w:eastAsia="Palatino"/>
            <w:color w:val="000000" w:themeColor="text1"/>
            <w:u w:val="single"/>
          </w:rPr>
          <w:t>CQI for Public Health: Tool Time</w:t>
        </w:r>
      </w:hyperlink>
      <w:r w:rsidR="004102A6" w:rsidRPr="00EE172C">
        <w:rPr>
          <w:rFonts w:eastAsia="Palatino"/>
          <w:color w:val="000000" w:themeColor="text1"/>
        </w:rPr>
        <w:t> are free and available to anyone looking to learn more about these valuable topics and tools. Many local health departments use these modules for Just-in-Time training for staff.</w:t>
      </w:r>
    </w:p>
    <w:p w:rsidR="003C7AEA" w:rsidRPr="00EE172C" w:rsidRDefault="003C7AEA" w:rsidP="007158DE">
      <w:pPr>
        <w:spacing w:line="240" w:lineRule="auto"/>
        <w:rPr>
          <w:b/>
          <w:iCs/>
          <w:color w:val="000000" w:themeColor="text1"/>
          <w:szCs w:val="18"/>
        </w:rPr>
      </w:pPr>
      <w:r w:rsidRPr="00EE172C">
        <w:rPr>
          <w:b/>
          <w:i/>
          <w:color w:val="000000" w:themeColor="text1"/>
        </w:rPr>
        <w:br w:type="page"/>
      </w:r>
    </w:p>
    <w:p w:rsidR="004102A6" w:rsidRPr="00EE172C" w:rsidRDefault="00836262" w:rsidP="001833AA">
      <w:pPr>
        <w:pStyle w:val="Caption"/>
        <w:spacing w:after="0"/>
        <w:jc w:val="center"/>
        <w:rPr>
          <w:color w:val="auto"/>
        </w:rPr>
      </w:pPr>
      <w:bookmarkStart w:id="291" w:name="_Toc489281215"/>
      <w:bookmarkStart w:id="292" w:name="_Toc490137892"/>
      <w:r w:rsidRPr="00EE172C">
        <w:rPr>
          <w:color w:val="auto"/>
        </w:rPr>
        <w:lastRenderedPageBreak/>
        <w:t>ATTTACHMENT</w:t>
      </w:r>
      <w:r w:rsidR="00374C47" w:rsidRPr="00EE172C">
        <w:rPr>
          <w:color w:val="auto"/>
        </w:rPr>
        <w:t xml:space="preserve"> – 3:  </w:t>
      </w:r>
      <w:r w:rsidR="00654872" w:rsidRPr="00EE172C">
        <w:rPr>
          <w:color w:val="auto"/>
        </w:rPr>
        <w:t>SITE VISIT REPORT SUMMARY</w:t>
      </w:r>
      <w:bookmarkEnd w:id="291"/>
      <w:r w:rsidR="0025513E" w:rsidRPr="00EE172C">
        <w:rPr>
          <w:color w:val="auto"/>
        </w:rPr>
        <w:t xml:space="preserve"> AND PLAN OF ACTION</w:t>
      </w:r>
      <w:bookmarkEnd w:id="292"/>
    </w:p>
    <w:p w:rsidR="004F374E" w:rsidRPr="00EE172C" w:rsidRDefault="004F374E" w:rsidP="007158DE">
      <w:pPr>
        <w:spacing w:after="0" w:line="240" w:lineRule="auto"/>
        <w:rPr>
          <w:b/>
        </w:rPr>
      </w:pPr>
    </w:p>
    <w:p w:rsidR="007158DE" w:rsidRPr="00EE172C" w:rsidRDefault="007158DE" w:rsidP="007158DE">
      <w:pPr>
        <w:spacing w:after="0" w:line="240" w:lineRule="auto"/>
        <w:rPr>
          <w:b/>
          <w:color w:val="000000" w:themeColor="text1"/>
        </w:rPr>
      </w:pPr>
      <w:r w:rsidRPr="00EE172C">
        <w:rPr>
          <w:b/>
          <w:color w:val="000000" w:themeColor="text1"/>
        </w:rPr>
        <w:t>SITE VISIT SUMMARY</w:t>
      </w:r>
      <w:r w:rsidR="0025513E" w:rsidRPr="00EE172C">
        <w:rPr>
          <w:b/>
          <w:color w:val="000000" w:themeColor="text1"/>
        </w:rPr>
        <w:t xml:space="preserve"> </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bl>
    <w:p w:rsidR="007158DE" w:rsidRPr="00EE172C" w:rsidRDefault="007158DE" w:rsidP="007158DE">
      <w:pPr>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STRENG</w:t>
      </w:r>
      <w:r w:rsidR="008F773A" w:rsidRPr="00EE172C">
        <w:rPr>
          <w:rFonts w:eastAsia="Palatino Linotype"/>
          <w:b/>
          <w:color w:val="000000" w:themeColor="text1"/>
        </w:rPr>
        <w:t>T</w:t>
      </w:r>
      <w:r w:rsidRPr="00EE172C">
        <w:rPr>
          <w:rFonts w:eastAsia="Palatino Linotype"/>
          <w:b/>
          <w:color w:val="000000" w:themeColor="text1"/>
        </w:rPr>
        <w:t>HS</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OPPORTUNITIES FOR IMPROVEMENT</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4F374E" w:rsidRPr="00EE172C" w:rsidRDefault="004F374E" w:rsidP="004F374E">
      <w:pPr>
        <w:tabs>
          <w:tab w:val="left" w:pos="9000"/>
        </w:tabs>
        <w:spacing w:after="0" w:line="240" w:lineRule="auto"/>
        <w:rPr>
          <w:rFonts w:eastAsia="Palatino Linotype"/>
          <w:b/>
          <w:color w:val="000000" w:themeColor="text1"/>
        </w:rPr>
      </w:pPr>
      <w:r w:rsidRPr="00EE172C">
        <w:rPr>
          <w:rFonts w:eastAsia="Palatino Linotype"/>
          <w:b/>
          <w:color w:val="000000" w:themeColor="text1"/>
        </w:rPr>
        <w:t>PLAN OF ACTION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26"/>
      </w:tblGrid>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bl>
    <w:p w:rsidR="00C95610" w:rsidRPr="00EE172C" w:rsidRDefault="0025513E" w:rsidP="004F374E">
      <w:pPr>
        <w:tabs>
          <w:tab w:val="left" w:pos="9000"/>
        </w:tabs>
        <w:spacing w:after="0" w:line="240" w:lineRule="auto"/>
        <w:rPr>
          <w:b/>
          <w:i/>
        </w:rPr>
      </w:pPr>
      <w:r w:rsidRPr="00EE172C">
        <w:rPr>
          <w:rFonts w:eastAsia="Palatino Linotype"/>
          <w:b/>
        </w:rPr>
        <w:t xml:space="preserve"> </w:t>
      </w:r>
      <w:bookmarkStart w:id="293" w:name="_3tbugp1" w:colFirst="0" w:colLast="0"/>
      <w:bookmarkEnd w:id="293"/>
    </w:p>
    <w:p w:rsidR="0025513E" w:rsidRPr="00EE172C" w:rsidRDefault="0025513E" w:rsidP="007158DE">
      <w:pPr>
        <w:ind w:left="-90"/>
        <w:rPr>
          <w:b/>
        </w:rPr>
      </w:pPr>
    </w:p>
    <w:p w:rsidR="0025513E" w:rsidRPr="00EE172C" w:rsidRDefault="0025513E" w:rsidP="007158DE">
      <w:pPr>
        <w:ind w:left="-90"/>
        <w:rPr>
          <w:b/>
        </w:rPr>
      </w:pPr>
    </w:p>
    <w:p w:rsidR="0025513E" w:rsidRPr="00EE172C" w:rsidRDefault="0025513E">
      <w:pPr>
        <w:rPr>
          <w:b/>
        </w:rPr>
      </w:pPr>
    </w:p>
    <w:p w:rsidR="0025513E" w:rsidRPr="00EE172C" w:rsidRDefault="0025513E">
      <w:pPr>
        <w:rPr>
          <w:b/>
          <w:iCs/>
          <w:color w:val="44546A" w:themeColor="text2"/>
          <w:szCs w:val="18"/>
        </w:rPr>
      </w:pPr>
    </w:p>
    <w:p w:rsidR="004F374E" w:rsidRPr="00EE172C" w:rsidRDefault="004F374E" w:rsidP="001A6AD0">
      <w:pPr>
        <w:pStyle w:val="Caption"/>
        <w:rPr>
          <w:b w:val="0"/>
          <w:i/>
          <w:color w:val="auto"/>
        </w:rPr>
      </w:pPr>
      <w:bookmarkStart w:id="294" w:name="_Toc489281216"/>
      <w:bookmarkStart w:id="295" w:name="_Toc490137893"/>
    </w:p>
    <w:p w:rsidR="004F374E" w:rsidRPr="00EE172C" w:rsidRDefault="004F374E" w:rsidP="001A6AD0">
      <w:pPr>
        <w:pStyle w:val="Caption"/>
        <w:rPr>
          <w:b w:val="0"/>
          <w:i/>
          <w:color w:val="auto"/>
        </w:rPr>
      </w:pPr>
    </w:p>
    <w:p w:rsidR="00C6469A" w:rsidRPr="00EE172C" w:rsidRDefault="00C6469A" w:rsidP="001833AA">
      <w:pPr>
        <w:pStyle w:val="Caption"/>
        <w:spacing w:after="0"/>
        <w:jc w:val="center"/>
        <w:rPr>
          <w:b w:val="0"/>
          <w:i/>
          <w:color w:val="000000" w:themeColor="text1"/>
        </w:rPr>
      </w:pPr>
    </w:p>
    <w:p w:rsidR="00C6469A" w:rsidRPr="00EE172C" w:rsidRDefault="00C6469A" w:rsidP="001833AA">
      <w:pPr>
        <w:pStyle w:val="Caption"/>
        <w:spacing w:after="0"/>
        <w:jc w:val="center"/>
        <w:rPr>
          <w:b w:val="0"/>
          <w:i/>
          <w:color w:val="000000" w:themeColor="text1"/>
        </w:rPr>
      </w:pPr>
    </w:p>
    <w:p w:rsidR="00EF316D" w:rsidRDefault="00EF316D" w:rsidP="001833AA">
      <w:pPr>
        <w:pStyle w:val="Caption"/>
        <w:spacing w:after="0"/>
        <w:jc w:val="center"/>
        <w:rPr>
          <w:color w:val="000000" w:themeColor="text1"/>
        </w:rPr>
      </w:pPr>
    </w:p>
    <w:p w:rsidR="00EF16BA" w:rsidRPr="00EE172C" w:rsidRDefault="00836262" w:rsidP="001833AA">
      <w:pPr>
        <w:pStyle w:val="Caption"/>
        <w:spacing w:after="0"/>
        <w:jc w:val="center"/>
        <w:rPr>
          <w:color w:val="000000" w:themeColor="text1"/>
        </w:rPr>
      </w:pPr>
      <w:r w:rsidRPr="00EE172C">
        <w:rPr>
          <w:color w:val="000000" w:themeColor="text1"/>
        </w:rPr>
        <w:lastRenderedPageBreak/>
        <w:t>ATTACHMENT</w:t>
      </w:r>
      <w:r w:rsidR="004F374E" w:rsidRPr="00EE172C">
        <w:rPr>
          <w:color w:val="000000" w:themeColor="text1"/>
        </w:rPr>
        <w:t xml:space="preserve"> – 4</w:t>
      </w:r>
      <w:r w:rsidR="00374C47" w:rsidRPr="00EE172C">
        <w:rPr>
          <w:color w:val="000000" w:themeColor="text1"/>
        </w:rPr>
        <w:t xml:space="preserve">:  </w:t>
      </w:r>
      <w:r w:rsidR="006C0869" w:rsidRPr="00EE172C">
        <w:rPr>
          <w:color w:val="000000" w:themeColor="text1"/>
        </w:rPr>
        <w:t xml:space="preserve">TOOL FOR </w:t>
      </w:r>
      <w:r w:rsidR="00323772" w:rsidRPr="00EE172C">
        <w:rPr>
          <w:color w:val="000000" w:themeColor="text1"/>
        </w:rPr>
        <w:t>EVALUATING</w:t>
      </w:r>
      <w:r w:rsidR="00810CCF" w:rsidRPr="00EE172C">
        <w:rPr>
          <w:color w:val="000000" w:themeColor="text1"/>
        </w:rPr>
        <w:t xml:space="preserve"> </w:t>
      </w:r>
      <w:r w:rsidR="006C0869" w:rsidRPr="00EE172C">
        <w:rPr>
          <w:color w:val="000000" w:themeColor="text1"/>
        </w:rPr>
        <w:t xml:space="preserve">EMPLOYEE HEALTH AND </w:t>
      </w:r>
      <w:r w:rsidR="00516BAA" w:rsidRPr="00EE172C">
        <w:rPr>
          <w:color w:val="000000" w:themeColor="text1"/>
        </w:rPr>
        <w:t xml:space="preserve">     </w:t>
      </w:r>
      <w:r w:rsidR="006C0869" w:rsidRPr="00EE172C">
        <w:rPr>
          <w:color w:val="000000" w:themeColor="text1"/>
        </w:rPr>
        <w:t>WORKPLACE SAFETY</w:t>
      </w:r>
      <w:bookmarkEnd w:id="294"/>
      <w:bookmarkEnd w:id="295"/>
    </w:p>
    <w:p w:rsidR="004F374E" w:rsidRPr="00EE172C" w:rsidRDefault="004F374E" w:rsidP="004F374E">
      <w:pPr>
        <w:pStyle w:val="Footer"/>
        <w:tabs>
          <w:tab w:val="left" w:pos="9000"/>
        </w:tabs>
        <w:rPr>
          <w:color w:val="000000" w:themeColor="text1"/>
        </w:rPr>
      </w:pPr>
    </w:p>
    <w:p w:rsidR="00841B3D" w:rsidRPr="00EE172C" w:rsidRDefault="00263A7C" w:rsidP="004F374E">
      <w:pPr>
        <w:pStyle w:val="Footer"/>
        <w:tabs>
          <w:tab w:val="left" w:pos="9000"/>
        </w:tabs>
        <w:rPr>
          <w:rFonts w:eastAsia="Palatino Linotype"/>
          <w:b/>
          <w:i/>
          <w:color w:val="000000" w:themeColor="text1"/>
        </w:rPr>
      </w:pPr>
      <w:r w:rsidRPr="00EE172C">
        <w:rPr>
          <w:color w:val="000000" w:themeColor="text1"/>
        </w:rPr>
        <w:t>This tool is based on the February 2015 DPH Quality Assurance/Quality Improvement for PHN Practice and adapted by Northwest</w:t>
      </w:r>
      <w:r w:rsidR="00B17010" w:rsidRPr="00EE172C">
        <w:rPr>
          <w:color w:val="000000" w:themeColor="text1"/>
        </w:rPr>
        <w:t xml:space="preserve"> Georgia Public Health District</w:t>
      </w:r>
      <w:r w:rsidRPr="00EE172C">
        <w:rPr>
          <w:color w:val="000000" w:themeColor="text1"/>
        </w:rPr>
        <w:t xml:space="preserve"> 1-1 as a QA</w:t>
      </w:r>
      <w:r w:rsidR="00B17010" w:rsidRPr="00EE172C">
        <w:rPr>
          <w:color w:val="000000" w:themeColor="text1"/>
        </w:rPr>
        <w:t xml:space="preserve">/QI Self-Assessment tool. </w:t>
      </w:r>
    </w:p>
    <w:p w:rsidR="004F374E" w:rsidRPr="00EE172C" w:rsidRDefault="004F374E" w:rsidP="004F374E">
      <w:pPr>
        <w:tabs>
          <w:tab w:val="left" w:pos="9000"/>
        </w:tabs>
        <w:spacing w:after="0" w:line="240" w:lineRule="auto"/>
        <w:rPr>
          <w:b/>
          <w:color w:val="000000" w:themeColor="text1"/>
        </w:rPr>
      </w:pPr>
    </w:p>
    <w:p w:rsidR="00DF471C" w:rsidRPr="00EE172C" w:rsidRDefault="00810CCF" w:rsidP="002737A9">
      <w:pPr>
        <w:tabs>
          <w:tab w:val="left" w:pos="9000"/>
        </w:tabs>
        <w:spacing w:after="0" w:line="240" w:lineRule="auto"/>
        <w:rPr>
          <w:b/>
          <w:color w:val="000000" w:themeColor="text1"/>
        </w:rPr>
      </w:pPr>
      <w:r w:rsidRPr="00EE172C">
        <w:rPr>
          <w:b/>
          <w:color w:val="000000" w:themeColor="text1"/>
        </w:rPr>
        <w:t xml:space="preserve">EMPLOYEE HEALTH AND </w:t>
      </w:r>
      <w:r w:rsidR="00DF471C" w:rsidRPr="00EE172C">
        <w:rPr>
          <w:b/>
          <w:color w:val="000000" w:themeColor="text1"/>
        </w:rPr>
        <w:t>WORKPLACE SAFETY CHECKLIST</w:t>
      </w:r>
    </w:p>
    <w:p w:rsidR="004F374E" w:rsidRPr="00EE172C" w:rsidRDefault="004F374E" w:rsidP="002737A9">
      <w:pPr>
        <w:tabs>
          <w:tab w:val="left" w:pos="9000"/>
        </w:tabs>
        <w:spacing w:after="0" w:line="240" w:lineRule="auto"/>
        <w:rPr>
          <w:rStyle w:val="StyleLatinArial12pt"/>
          <w:color w:val="000000" w:themeColor="text1"/>
        </w:rPr>
      </w:pPr>
    </w:p>
    <w:p w:rsidR="00DF471C" w:rsidRPr="00EE172C" w:rsidRDefault="00DF471C" w:rsidP="002737A9">
      <w:pPr>
        <w:tabs>
          <w:tab w:val="left" w:pos="9000"/>
        </w:tabs>
        <w:spacing w:after="0" w:line="240" w:lineRule="auto"/>
        <w:rPr>
          <w:rStyle w:val="StyleLatinArial12pt"/>
        </w:rPr>
      </w:pPr>
      <w:r w:rsidRPr="00EE172C">
        <w:rPr>
          <w:rStyle w:val="StyleLatinArial12pt"/>
          <w:color w:val="000000" w:themeColor="text1"/>
        </w:rPr>
        <w:t>Hea</w:t>
      </w:r>
      <w:r w:rsidR="0025513E" w:rsidRPr="00EE172C">
        <w:rPr>
          <w:rStyle w:val="StyleLatinArial12pt"/>
          <w:color w:val="000000" w:themeColor="text1"/>
        </w:rPr>
        <w:t>lth Department or Site:</w:t>
      </w:r>
      <w:r w:rsidR="00810CCF" w:rsidRPr="00EE172C">
        <w:rPr>
          <w:rStyle w:val="StyleLatinArial12pt"/>
          <w:color w:val="000000" w:themeColor="text1"/>
        </w:rPr>
        <w:t xml:space="preserve"> ______________________________</w:t>
      </w:r>
      <w:r w:rsidR="0025513E" w:rsidRPr="00EE172C">
        <w:rPr>
          <w:rStyle w:val="StyleLatinArial12pt"/>
          <w:color w:val="000000" w:themeColor="text1"/>
        </w:rPr>
        <w:tab/>
      </w:r>
      <w:r w:rsidR="0025513E" w:rsidRPr="00EE172C">
        <w:rPr>
          <w:rStyle w:val="StyleLatinArial12pt"/>
          <w:color w:val="000000" w:themeColor="text1"/>
        </w:rPr>
        <w:tab/>
      </w:r>
      <w:r w:rsidR="0025513E" w:rsidRPr="00EE172C">
        <w:rPr>
          <w:rStyle w:val="StyleLatinArial12pt"/>
          <w:color w:val="000000" w:themeColor="text1"/>
        </w:rPr>
        <w:tab/>
      </w:r>
      <w:r w:rsidRPr="00EE172C">
        <w:rPr>
          <w:rStyle w:val="StyleLatinArial12pt"/>
        </w:rPr>
        <w:tab/>
      </w: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7E2E16">
            <w:pPr>
              <w:tabs>
                <w:tab w:val="left" w:pos="9000"/>
              </w:tabs>
              <w:jc w:val="center"/>
              <w:rPr>
                <w:b/>
                <w:color w:val="000000" w:themeColor="text1"/>
              </w:rPr>
            </w:pPr>
            <w:r w:rsidRPr="00EE172C">
              <w:rPr>
                <w:b/>
                <w:color w:val="000000" w:themeColor="text1"/>
              </w:rPr>
              <w:t>N/A</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1</w:t>
            </w:r>
          </w:p>
        </w:tc>
      </w:tr>
      <w:tr w:rsidR="00DF471C" w:rsidRPr="00EE172C" w:rsidTr="004F374E">
        <w:trPr>
          <w:trHeight w:val="377"/>
        </w:trPr>
        <w:tc>
          <w:tcPr>
            <w:tcW w:w="9805" w:type="dxa"/>
            <w:gridSpan w:val="4"/>
            <w:vAlign w:val="bottom"/>
          </w:tcPr>
          <w:p w:rsidR="00DF471C" w:rsidRPr="00EE172C" w:rsidRDefault="00DF471C" w:rsidP="004F374E">
            <w:pPr>
              <w:tabs>
                <w:tab w:val="left" w:pos="9000"/>
              </w:tabs>
              <w:spacing w:after="160"/>
              <w:jc w:val="center"/>
              <w:rPr>
                <w:b/>
                <w:color w:val="000000" w:themeColor="text1"/>
              </w:rPr>
            </w:pPr>
            <w:r w:rsidRPr="00EE172C">
              <w:rPr>
                <w:color w:val="000000" w:themeColor="text1"/>
              </w:rPr>
              <w:t xml:space="preserve">New-hires are trained within 5 days of hire on CBOH policies and procedures regarding: </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b/>
                <w:color w:val="000000" w:themeColor="text1"/>
              </w:rPr>
            </w:pPr>
            <w:r w:rsidRPr="00EE172C">
              <w:rPr>
                <w:color w:val="000000" w:themeColor="text1"/>
              </w:rPr>
              <w:t>Employee Health</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Blood-borne Pathogens</w:t>
            </w:r>
          </w:p>
        </w:tc>
      </w:tr>
      <w:tr w:rsidR="00DF471C" w:rsidRPr="00EE172C" w:rsidTr="004F374E">
        <w:trPr>
          <w:trHeight w:val="368"/>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Occupational Exposures</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Workplace Violence</w:t>
            </w:r>
          </w:p>
        </w:tc>
      </w:tr>
      <w:tr w:rsidR="00DF471C" w:rsidRPr="00EE172C" w:rsidTr="004F374E">
        <w:trPr>
          <w:trHeight w:val="350"/>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Reporting Accidents</w:t>
            </w:r>
          </w:p>
        </w:tc>
      </w:tr>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4F374E">
            <w:pPr>
              <w:tabs>
                <w:tab w:val="left" w:pos="9000"/>
              </w:tabs>
              <w:spacing w:before="0"/>
              <w:jc w:val="center"/>
              <w:rPr>
                <w:b/>
                <w:color w:val="000000" w:themeColor="text1"/>
              </w:rPr>
            </w:pPr>
            <w:r w:rsidRPr="00EE172C">
              <w:rPr>
                <w:b/>
                <w:color w:val="000000" w:themeColor="text1"/>
              </w:rPr>
              <w:t>Date</w:t>
            </w:r>
          </w:p>
          <w:p w:rsidR="00DF471C" w:rsidRPr="00EE172C" w:rsidRDefault="00DF471C" w:rsidP="004F374E">
            <w:pPr>
              <w:tabs>
                <w:tab w:val="left" w:pos="9000"/>
              </w:tabs>
              <w:spacing w:before="0"/>
              <w:jc w:val="center"/>
              <w:rPr>
                <w:b/>
                <w:color w:val="000000" w:themeColor="text1"/>
              </w:rPr>
            </w:pPr>
            <w:r w:rsidRPr="00EE172C">
              <w:rPr>
                <w:b/>
                <w:color w:val="000000" w:themeColor="text1"/>
              </w:rPr>
              <w:t>Reviewed</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2</w:t>
            </w:r>
          </w:p>
        </w:tc>
      </w:tr>
      <w:tr w:rsidR="00DF471C" w:rsidRPr="00EE172C" w:rsidTr="004F374E">
        <w:trPr>
          <w:trHeight w:val="638"/>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263A7C" w:rsidP="004F374E">
            <w:pPr>
              <w:tabs>
                <w:tab w:val="left" w:pos="9000"/>
              </w:tabs>
              <w:spacing w:after="160"/>
              <w:rPr>
                <w:color w:val="000000" w:themeColor="text1"/>
                <w:highlight w:val="yellow"/>
              </w:rPr>
            </w:pPr>
            <w:r w:rsidRPr="00EE172C">
              <w:rPr>
                <w:color w:val="000000" w:themeColor="text1"/>
              </w:rPr>
              <w:t xml:space="preserve">Annual review of CBOH Policies including </w:t>
            </w:r>
            <w:r w:rsidR="00DF471C" w:rsidRPr="00EE172C">
              <w:rPr>
                <w:color w:val="000000" w:themeColor="text1"/>
              </w:rPr>
              <w:t xml:space="preserve">Standards of Conduct, Visitors in Workplace, </w:t>
            </w:r>
            <w:r w:rsidRPr="00EE172C">
              <w:rPr>
                <w:color w:val="000000" w:themeColor="text1"/>
              </w:rPr>
              <w:t xml:space="preserve">and </w:t>
            </w:r>
            <w:r w:rsidR="00DF471C" w:rsidRPr="00EE172C">
              <w:rPr>
                <w:color w:val="000000" w:themeColor="text1"/>
              </w:rPr>
              <w:t>Suspicious Package &amp; Bomb Threat Policy</w:t>
            </w:r>
          </w:p>
        </w:tc>
      </w:tr>
      <w:tr w:rsidR="00DF471C" w:rsidRPr="00EE172C" w:rsidTr="004F374E">
        <w:trPr>
          <w:trHeight w:val="89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If work location has 50 or more employees, a committee is in place to oversee the implementation and management of the prevention of workplace violence plan</w:t>
            </w:r>
          </w:p>
        </w:tc>
      </w:tr>
      <w:tr w:rsidR="00DF471C" w:rsidRPr="00EE172C" w:rsidTr="004F374E">
        <w:trPr>
          <w:trHeight w:val="62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Anaphylaxis protocol reviewed annually with drills as required by Immunization Program Guidelines.</w:t>
            </w:r>
          </w:p>
        </w:tc>
      </w:tr>
      <w:tr w:rsidR="00DF471C" w:rsidRPr="00EE172C" w:rsidTr="004F374E">
        <w:trPr>
          <w:trHeight w:val="2132"/>
        </w:trPr>
        <w:tc>
          <w:tcPr>
            <w:tcW w:w="778" w:type="dxa"/>
          </w:tcPr>
          <w:p w:rsidR="00DF471C" w:rsidRPr="00EE172C" w:rsidRDefault="00DF471C" w:rsidP="004F374E">
            <w:pPr>
              <w:tabs>
                <w:tab w:val="left" w:pos="9000"/>
              </w:tabs>
              <w:rPr>
                <w:color w:val="000000" w:themeColor="text1"/>
              </w:rPr>
            </w:pPr>
          </w:p>
        </w:tc>
        <w:tc>
          <w:tcPr>
            <w:tcW w:w="778" w:type="dxa"/>
          </w:tcPr>
          <w:p w:rsidR="00DF471C" w:rsidRPr="00EE172C" w:rsidRDefault="00DF471C" w:rsidP="004F374E">
            <w:pPr>
              <w:tabs>
                <w:tab w:val="left" w:pos="9000"/>
              </w:tabs>
              <w:rPr>
                <w:color w:val="000000" w:themeColor="text1"/>
              </w:rPr>
            </w:pPr>
          </w:p>
        </w:tc>
        <w:tc>
          <w:tcPr>
            <w:tcW w:w="1409" w:type="dxa"/>
          </w:tcPr>
          <w:p w:rsidR="00DF471C" w:rsidRPr="00EE172C" w:rsidRDefault="00DF471C" w:rsidP="004F374E">
            <w:pPr>
              <w:tabs>
                <w:tab w:val="left" w:pos="9000"/>
              </w:tabs>
              <w:rPr>
                <w:color w:val="000000" w:themeColor="text1"/>
              </w:rPr>
            </w:pPr>
          </w:p>
        </w:tc>
        <w:tc>
          <w:tcPr>
            <w:tcW w:w="6840" w:type="dxa"/>
          </w:tcPr>
          <w:p w:rsidR="00DF471C" w:rsidRPr="00EE172C" w:rsidRDefault="00DF471C" w:rsidP="004F374E">
            <w:pPr>
              <w:tabs>
                <w:tab w:val="left" w:pos="9000"/>
              </w:tabs>
              <w:rPr>
                <w:color w:val="000000" w:themeColor="text1"/>
              </w:rPr>
            </w:pPr>
            <w:r w:rsidRPr="00EE172C">
              <w:rPr>
                <w:color w:val="000000" w:themeColor="text1"/>
              </w:rPr>
              <w:t xml:space="preserve">Annual review of Employee Health &amp; Blood-borne pathogens exposure control plan, to include but not limited to: </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Handwashing</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Personal Protective Equipment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Biohazardous Waste Management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Environmental Controls</w:t>
            </w:r>
          </w:p>
          <w:p w:rsidR="00DF471C" w:rsidRPr="00EE172C" w:rsidRDefault="00DF471C" w:rsidP="00A55F33">
            <w:pPr>
              <w:pStyle w:val="ListParagraph"/>
              <w:numPr>
                <w:ilvl w:val="0"/>
                <w:numId w:val="52"/>
              </w:numPr>
              <w:tabs>
                <w:tab w:val="left" w:pos="9000"/>
              </w:tabs>
              <w:rPr>
                <w:color w:val="000000" w:themeColor="text1"/>
              </w:rPr>
            </w:pPr>
            <w:r w:rsidRPr="00EE172C">
              <w:rPr>
                <w:color w:val="000000" w:themeColor="text1"/>
              </w:rPr>
              <w:t>Sharps Injury Protection</w:t>
            </w:r>
          </w:p>
        </w:tc>
      </w:tr>
    </w:tbl>
    <w:p w:rsidR="00EF316D" w:rsidRDefault="00EF316D" w:rsidP="005D7C89">
      <w:pPr>
        <w:tabs>
          <w:tab w:val="left" w:pos="9000"/>
        </w:tabs>
        <w:spacing w:after="0" w:line="240" w:lineRule="auto"/>
        <w:rPr>
          <w:b/>
          <w:color w:val="000000" w:themeColor="text1"/>
        </w:rPr>
      </w:pPr>
    </w:p>
    <w:p w:rsidR="005D7C89" w:rsidRDefault="005D7C89" w:rsidP="005D7C89">
      <w:pPr>
        <w:tabs>
          <w:tab w:val="left" w:pos="9000"/>
        </w:tabs>
        <w:spacing w:after="0" w:line="240" w:lineRule="auto"/>
        <w:rPr>
          <w:b/>
          <w:color w:val="000000" w:themeColor="text1"/>
        </w:rPr>
      </w:pPr>
      <w:r w:rsidRPr="00EE172C">
        <w:rPr>
          <w:b/>
          <w:color w:val="000000" w:themeColor="text1"/>
        </w:rPr>
        <w:lastRenderedPageBreak/>
        <w:t xml:space="preserve">EMPLOYEE HEALTH AND </w:t>
      </w:r>
      <w:r>
        <w:rPr>
          <w:b/>
          <w:color w:val="000000" w:themeColor="text1"/>
        </w:rPr>
        <w:t>WORKPLACE SAFETY CHECKLIST</w:t>
      </w:r>
      <w:r w:rsidR="00EF316D">
        <w:rPr>
          <w:b/>
          <w:color w:val="000000" w:themeColor="text1"/>
        </w:rPr>
        <w:t xml:space="preserve">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rPr>
          <w:trHeight w:val="467"/>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Health Department Risk Assessment yearly (TB)</w:t>
            </w:r>
          </w:p>
        </w:tc>
      </w:tr>
      <w:tr w:rsidR="00DF471C" w:rsidRPr="00EE172C" w:rsidTr="00201F75">
        <w:trPr>
          <w:trHeight w:val="422"/>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TB screening for employees, new hire and annually</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Offer vaccination to employees upon hire &amp; annually according to Employee Health Manual.</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has a written safety guidelines and procedures in place to ensure safety of personnel during home visits.</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maintains an employee file for personnel so emergency contact can be reached and/or it can be shared with au</w:t>
            </w:r>
            <w:r w:rsidR="006C0869" w:rsidRPr="00EE172C">
              <w:rPr>
                <w:color w:val="000000" w:themeColor="text1"/>
              </w:rPr>
              <w:t>thorities in case of emergency.</w:t>
            </w:r>
          </w:p>
        </w:tc>
      </w:tr>
      <w:tr w:rsidR="00DF471C" w:rsidRPr="00EE172C" w:rsidTr="00201F75">
        <w:tc>
          <w:tcPr>
            <w:tcW w:w="778"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Current Review of Facility &amp; Grounds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Emergency telephone numbers are posted where they can be readily found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work areas are adequately illuminated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There are separate clean and dirty work areas and a “dirty-to-clean” workflow is used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Non-employees are excluded access to dirty areas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aisle ways clear of slip and trip hazards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Areas around equipment clean and free of materials that could cause slips or falls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Trash removed on a regular basis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Facility, both public areas and private offices, including bathrooms, are kept clean and cleared of trash, and furniture is in good repair</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power cords in good condition and properly grounded if necessary</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cabinets kept closed and properly labeled as to purpose and voltage</w:t>
            </w:r>
          </w:p>
        </w:tc>
      </w:tr>
    </w:tbl>
    <w:p w:rsidR="005D7C89" w:rsidRDefault="005D7C89"/>
    <w:p w:rsidR="005D7C89" w:rsidRDefault="005D7C89" w:rsidP="005D7C89">
      <w:pPr>
        <w:tabs>
          <w:tab w:val="left" w:pos="9000"/>
        </w:tabs>
        <w:spacing w:after="0" w:line="240" w:lineRule="auto"/>
        <w:rPr>
          <w:b/>
          <w:color w:val="000000" w:themeColor="text1"/>
        </w:rPr>
      </w:pPr>
      <w:r w:rsidRPr="00EE172C">
        <w:rPr>
          <w:b/>
          <w:color w:val="000000" w:themeColor="text1"/>
        </w:rPr>
        <w:lastRenderedPageBreak/>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panels easily accessible, the front of each panel clear of obstruction</w:t>
            </w:r>
          </w:p>
        </w:tc>
      </w:tr>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Appropriate signage in place to indicate circuits to refrigeration units, so vaccines and medications can be properly handled in case of interruptions of power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aisle ways clearly marked and clear of encumbrances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routes to all exits, clearly marked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 doors clear of obstruction and functioning properly</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adequately illuminated and all exit signs lighted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stairs supplied with required handrails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floor and stairwell openings properly guarded and identified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checked regularly for proper charge and cylinder test date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Clear, easy access to each fire extinguisher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hung at proper intervals and heights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flammable liquids identified and their use strictly controlled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Oxygen cylinders separated from flammable gas cylinders by at least 25 feet or a fire wall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cylinders chained in upright position when full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Cap guards on all cylinders when not in use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containers clearly labeled per requirements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Location of emergency cart clearly labeled and clear of encumbrances which would prohibit access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Maintain supplies as defined in the emergency anaphylaxis protocol</w:t>
            </w:r>
          </w:p>
        </w:tc>
      </w:tr>
    </w:tbl>
    <w:p w:rsidR="005D7C89" w:rsidRDefault="005D7C89"/>
    <w:p w:rsidR="00EF316D" w:rsidRDefault="005D7C89" w:rsidP="005D7C89">
      <w:pPr>
        <w:tabs>
          <w:tab w:val="left" w:pos="9000"/>
        </w:tabs>
        <w:spacing w:after="0" w:line="240" w:lineRule="auto"/>
        <w:rPr>
          <w:b/>
          <w:color w:val="000000" w:themeColor="text1"/>
        </w:rPr>
      </w:pPr>
      <w:r w:rsidRPr="00EE172C">
        <w:rPr>
          <w:b/>
          <w:color w:val="000000" w:themeColor="text1"/>
        </w:rPr>
        <w:lastRenderedPageBreak/>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Heating and air units are operational and filters clean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Handwashing facilities and products are readily accessible to employees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Toilets and sinks are operational without leaks or other evidence of malfunction</w:t>
            </w:r>
          </w:p>
        </w:tc>
      </w:tr>
      <w:tr w:rsidR="00DF471C" w:rsidRPr="00EE172C" w:rsidTr="00201F75">
        <w:tc>
          <w:tcPr>
            <w:tcW w:w="778"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 xml:space="preserve">Current Review of Facility &amp; Grounds </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clearly marked and located convenient to the workstation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replaced routinely and not allowed to overfill</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Full biohazard containers are properly stored until removed by licensed disposal company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readily accessible in a variety of sizes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cleaned, laundered, repaired, or disposed of appropriately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lot is highly visible and well-lit</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close to building or work site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near the main entrance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Emergency phones or panic button are available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There is video surveillance of the parking lot</w:t>
            </w:r>
          </w:p>
        </w:tc>
      </w:tr>
      <w:tr w:rsidR="00DF471C" w:rsidRPr="00EE172C" w:rsidTr="00201F75">
        <w:trPr>
          <w:trHeight w:val="602"/>
        </w:trPr>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Process in place to assure security patrols available as needed for the parking lot and/or escorts employees to parking lot after hours</w:t>
            </w:r>
          </w:p>
        </w:tc>
      </w:tr>
    </w:tbl>
    <w:p w:rsidR="00EB7491" w:rsidRPr="00EE172C" w:rsidRDefault="00EB7491" w:rsidP="00EB7491">
      <w:pPr>
        <w:tabs>
          <w:tab w:val="left" w:pos="9000"/>
        </w:tabs>
        <w:spacing w:after="0" w:line="240" w:lineRule="auto"/>
        <w:rPr>
          <w:b/>
          <w:color w:val="000000" w:themeColor="text1"/>
        </w:rPr>
      </w:pPr>
      <w:r w:rsidRPr="00EE172C">
        <w:rPr>
          <w:b/>
          <w:color w:val="000000" w:themeColor="text1"/>
        </w:rPr>
        <w:t xml:space="preserve">Document any “NO” answers below as an area for improvement. Identify person(s), resources and timeline for making improvement. </w:t>
      </w:r>
    </w:p>
    <w:tbl>
      <w:tblPr>
        <w:tblStyle w:val="TableGrid"/>
        <w:tblW w:w="9607" w:type="dxa"/>
        <w:tblBorders>
          <w:top w:val="none" w:sz="0" w:space="0" w:color="auto"/>
          <w:left w:val="none" w:sz="0" w:space="0" w:color="auto"/>
          <w:right w:val="none" w:sz="0" w:space="0" w:color="auto"/>
        </w:tblBorders>
        <w:tblLook w:val="04A0" w:firstRow="1" w:lastRow="0" w:firstColumn="1" w:lastColumn="0" w:noHBand="0" w:noVBand="1"/>
      </w:tblPr>
      <w:tblGrid>
        <w:gridCol w:w="9607"/>
      </w:tblGrid>
      <w:tr w:rsidR="00EB7491" w:rsidRPr="00EE172C" w:rsidTr="00201F75">
        <w:tc>
          <w:tcPr>
            <w:tcW w:w="9607" w:type="dxa"/>
          </w:tcPr>
          <w:p w:rsidR="00EB7491" w:rsidRPr="00EE172C" w:rsidRDefault="00EB7491" w:rsidP="00EB7491">
            <w:pPr>
              <w:tabs>
                <w:tab w:val="left" w:pos="9000"/>
              </w:tabs>
              <w:rPr>
                <w:color w:val="000000" w:themeColor="text1"/>
              </w:rPr>
            </w:pPr>
          </w:p>
        </w:tc>
      </w:tr>
      <w:tr w:rsidR="00EB7491" w:rsidRPr="00EE172C" w:rsidTr="00201F75">
        <w:tc>
          <w:tcPr>
            <w:tcW w:w="9607" w:type="dxa"/>
          </w:tcPr>
          <w:p w:rsidR="00EB7491" w:rsidRPr="00EE172C" w:rsidRDefault="00EB7491" w:rsidP="00EB7491">
            <w:pPr>
              <w:tabs>
                <w:tab w:val="left" w:pos="9000"/>
              </w:tabs>
              <w:rPr>
                <w:color w:val="000000" w:themeColor="text1"/>
              </w:rPr>
            </w:pPr>
          </w:p>
        </w:tc>
      </w:tr>
    </w:tbl>
    <w:p w:rsidR="004A63A3" w:rsidRPr="007831FD" w:rsidRDefault="007831FD" w:rsidP="00EB7491">
      <w:pPr>
        <w:keepNext/>
        <w:tabs>
          <w:tab w:val="left" w:pos="9000"/>
        </w:tabs>
        <w:spacing w:after="0" w:line="240" w:lineRule="auto"/>
        <w:rPr>
          <w:b/>
          <w:color w:val="000000" w:themeColor="text1"/>
        </w:rPr>
      </w:pPr>
      <w:r>
        <w:rPr>
          <w:b/>
          <w:color w:val="000000" w:themeColor="text1"/>
        </w:rPr>
        <w:t>Reviewer’s Signature: ______________________________Date: __________________</w:t>
      </w:r>
    </w:p>
    <w:p w:rsidR="00EA1798" w:rsidRPr="00EE172C" w:rsidRDefault="00EA1798" w:rsidP="006C0869">
      <w:pPr>
        <w:tabs>
          <w:tab w:val="left" w:pos="9000"/>
        </w:tabs>
        <w:spacing w:line="240" w:lineRule="auto"/>
        <w:rPr>
          <w:b/>
          <w:i/>
          <w:color w:val="C00000"/>
        </w:rPr>
      </w:pPr>
      <w:bookmarkStart w:id="296" w:name="_nmf14n" w:colFirst="0" w:colLast="0"/>
      <w:bookmarkStart w:id="297" w:name="_37m2jsg" w:colFirst="0" w:colLast="0"/>
      <w:bookmarkEnd w:id="296"/>
      <w:bookmarkEnd w:id="297"/>
    </w:p>
    <w:p w:rsidR="00C12F25" w:rsidRPr="00EE172C" w:rsidRDefault="00836262" w:rsidP="00B20F42">
      <w:pPr>
        <w:pStyle w:val="Caption"/>
        <w:spacing w:after="0"/>
        <w:jc w:val="center"/>
        <w:rPr>
          <w:color w:val="auto"/>
        </w:rPr>
      </w:pPr>
      <w:bookmarkStart w:id="298" w:name="_Toc489281218"/>
      <w:bookmarkStart w:id="299" w:name="_Toc490137895"/>
      <w:r w:rsidRPr="00EE172C">
        <w:rPr>
          <w:color w:val="auto"/>
        </w:rPr>
        <w:lastRenderedPageBreak/>
        <w:t>ATTACHMENT</w:t>
      </w:r>
      <w:r w:rsidR="005E0E1A" w:rsidRPr="00EE172C">
        <w:rPr>
          <w:color w:val="auto"/>
        </w:rPr>
        <w:t xml:space="preserve"> – 5</w:t>
      </w:r>
      <w:r w:rsidR="00385E43" w:rsidRPr="00EE172C">
        <w:rPr>
          <w:color w:val="auto"/>
        </w:rPr>
        <w:t xml:space="preserve">:  </w:t>
      </w:r>
      <w:r w:rsidR="00680498" w:rsidRPr="00EE172C">
        <w:rPr>
          <w:color w:val="auto"/>
        </w:rPr>
        <w:t>OVERVIEW OF QUALITY IMPROVEMENT</w:t>
      </w:r>
      <w:bookmarkEnd w:id="298"/>
      <w:bookmarkEnd w:id="299"/>
    </w:p>
    <w:p w:rsidR="002737A9" w:rsidRPr="00EE172C" w:rsidRDefault="002737A9" w:rsidP="002737A9">
      <w:pPr>
        <w:spacing w:after="0" w:line="240" w:lineRule="auto"/>
        <w:textDirection w:val="btLr"/>
        <w:rPr>
          <w:rFonts w:eastAsia="Palatino Linotype"/>
          <w:color w:val="A5300F"/>
        </w:rPr>
      </w:pPr>
    </w:p>
    <w:p w:rsidR="00C912CC" w:rsidRPr="00EE172C" w:rsidRDefault="00C912CC" w:rsidP="002737A9">
      <w:pPr>
        <w:spacing w:after="0" w:line="240" w:lineRule="auto"/>
        <w:textDirection w:val="btLr"/>
      </w:pPr>
      <w:r w:rsidRPr="00EE172C">
        <w:rPr>
          <w:rFonts w:eastAsia="Palatino Linotype"/>
          <w:color w:val="A5300F"/>
          <w:sz w:val="28"/>
        </w:rPr>
        <w:t>Quality improvement is improving HOW we do WHAT we do to meet the need and expectations of the customer.</w:t>
      </w:r>
    </w:p>
    <w:p w:rsidR="00C912CC" w:rsidRPr="00EE172C" w:rsidRDefault="00C912CC" w:rsidP="00C912CC">
      <w:pPr>
        <w:spacing w:after="0"/>
      </w:pPr>
    </w:p>
    <w:p w:rsidR="00841B3D" w:rsidRPr="00EE172C" w:rsidRDefault="001E1A6F" w:rsidP="00810CCF">
      <w:pPr>
        <w:tabs>
          <w:tab w:val="left" w:pos="9000"/>
        </w:tabs>
      </w:pPr>
      <w:r w:rsidRPr="00EE172C">
        <w:rPr>
          <w:rFonts w:eastAsia="Palatino Linotype"/>
          <w:b/>
        </w:rPr>
        <w:t>Why is Quality Improvement important</w:t>
      </w:r>
      <w:r w:rsidRPr="00EE172C">
        <w:rPr>
          <w:b/>
        </w:rPr>
        <w:t>?</w:t>
      </w:r>
      <w:r w:rsidRPr="00EE172C">
        <w:rPr>
          <w:b/>
          <w:i/>
        </w:rPr>
        <w:t xml:space="preserve"> </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Accreditation</w:t>
      </w:r>
    </w:p>
    <w:p w:rsidR="00680498" w:rsidRPr="00EE172C" w:rsidRDefault="001E1A6F" w:rsidP="00A55F33">
      <w:pPr>
        <w:numPr>
          <w:ilvl w:val="0"/>
          <w:numId w:val="24"/>
        </w:numPr>
        <w:tabs>
          <w:tab w:val="left" w:pos="9000"/>
        </w:tabs>
        <w:spacing w:after="0" w:line="240" w:lineRule="auto"/>
        <w:ind w:hanging="360"/>
        <w:contextualSpacing/>
        <w:rPr>
          <w:rFonts w:eastAsia="Palatino Linotype"/>
        </w:rPr>
      </w:pPr>
      <w:r w:rsidRPr="00EE172C">
        <w:rPr>
          <w:rFonts w:eastAsia="Palatino Linotype"/>
        </w:rPr>
        <w:t>Vision of the Organization</w:t>
      </w:r>
    </w:p>
    <w:p w:rsidR="00841B3D" w:rsidRPr="00EE172C" w:rsidRDefault="00680498" w:rsidP="00A55F33">
      <w:pPr>
        <w:numPr>
          <w:ilvl w:val="0"/>
          <w:numId w:val="24"/>
        </w:numPr>
        <w:tabs>
          <w:tab w:val="left" w:pos="9000"/>
        </w:tabs>
        <w:spacing w:after="0" w:line="240" w:lineRule="auto"/>
        <w:ind w:hanging="360"/>
        <w:contextualSpacing/>
      </w:pPr>
      <w:r w:rsidRPr="00EE172C">
        <w:rPr>
          <w:rFonts w:eastAsia="Palatino Linotype"/>
        </w:rPr>
        <w:t>R</w:t>
      </w:r>
      <w:r w:rsidR="001E1A6F" w:rsidRPr="00EE172C">
        <w:rPr>
          <w:rFonts w:eastAsia="Palatino Linotype"/>
        </w:rPr>
        <w:t>educed/flat funding</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Significant staff shortages</w:t>
      </w:r>
    </w:p>
    <w:p w:rsidR="00841B3D" w:rsidRPr="00EE172C" w:rsidRDefault="00841B3D" w:rsidP="007E2E16">
      <w:pPr>
        <w:tabs>
          <w:tab w:val="left" w:pos="9000"/>
        </w:tabs>
        <w:spacing w:after="0" w:line="240" w:lineRule="auto"/>
        <w:rPr>
          <w:rFonts w:eastAsia="Palatino Linotype"/>
          <w:color w:val="000000"/>
        </w:rPr>
      </w:pPr>
    </w:p>
    <w:p w:rsidR="00841B3D" w:rsidRPr="00EE172C" w:rsidRDefault="00EC1C8C" w:rsidP="007E2E16">
      <w:pPr>
        <w:tabs>
          <w:tab w:val="left" w:pos="9000"/>
        </w:tabs>
        <w:spacing w:after="0" w:line="240" w:lineRule="auto"/>
        <w:rPr>
          <w:rFonts w:eastAsia="Palatino Linotype"/>
          <w:color w:val="000000"/>
        </w:rPr>
      </w:pPr>
      <w:r w:rsidRPr="00EE172C">
        <w:rPr>
          <w:rStyle w:val="StyleLatinArial12pt"/>
          <w:noProof/>
        </w:rPr>
        <mc:AlternateContent>
          <mc:Choice Requires="wpg">
            <w:drawing>
              <wp:anchor distT="0" distB="0" distL="0" distR="0" simplePos="0" relativeHeight="251665408" behindDoc="1" locked="0" layoutInCell="0" allowOverlap="1" wp14:anchorId="396DD25F" wp14:editId="279792AF">
                <wp:simplePos x="0" y="0"/>
                <wp:positionH relativeFrom="margin">
                  <wp:posOffset>1905</wp:posOffset>
                </wp:positionH>
                <wp:positionV relativeFrom="paragraph">
                  <wp:posOffset>90170</wp:posOffset>
                </wp:positionV>
                <wp:extent cx="6066155" cy="2785745"/>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2785745"/>
                          <a:chOff x="-41970" y="-138125"/>
                          <a:chExt cx="3390912" cy="3166726"/>
                        </a:xfrm>
                      </wpg:grpSpPr>
                      <wpg:grpSp>
                        <wpg:cNvPr id="30" name="Group 30"/>
                        <wpg:cNvGrpSpPr/>
                        <wpg:grpSpPr>
                          <a:xfrm>
                            <a:off x="-41970" y="-138125"/>
                            <a:ext cx="3390912" cy="3166726"/>
                            <a:chOff x="-41970" y="-138125"/>
                            <a:chExt cx="3390912" cy="3166726"/>
                          </a:xfrm>
                        </wpg:grpSpPr>
                        <wps:wsp>
                          <wps:cNvPr id="31" name="Rectangle 31"/>
                          <wps:cNvSpPr/>
                          <wps:spPr>
                            <a:xfrm>
                              <a:off x="-41970" y="733076"/>
                              <a:ext cx="3390900" cy="2295525"/>
                            </a:xfrm>
                            <a:prstGeom prst="rect">
                              <a:avLst/>
                            </a:prstGeom>
                            <a:noFill/>
                            <a:ln>
                              <a:noFill/>
                            </a:ln>
                          </wps:spPr>
                          <wps:txbx>
                            <w:txbxContent>
                              <w:p w:rsidR="00C556F3" w:rsidRDefault="00C556F3">
                                <w:pPr>
                                  <w:spacing w:after="0" w:line="240" w:lineRule="auto"/>
                                  <w:textDirection w:val="btLr"/>
                                </w:pPr>
                              </w:p>
                            </w:txbxContent>
                          </wps:txbx>
                          <wps:bodyPr lIns="91425" tIns="91425" rIns="91425" bIns="91425" anchor="ctr" anchorCtr="0"/>
                        </wps:wsp>
                        <wps:wsp>
                          <wps:cNvPr id="32" name="Arrow: Up 32"/>
                          <wps:cNvSpPr/>
                          <wps:spPr>
                            <a:xfrm>
                              <a:off x="-24277" y="-1"/>
                              <a:ext cx="1143274" cy="1149278"/>
                            </a:xfrm>
                            <a:prstGeom prst="up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C556F3" w:rsidRDefault="00C556F3">
                                <w:pPr>
                                  <w:spacing w:after="0" w:line="240" w:lineRule="auto"/>
                                  <w:textDirection w:val="btLr"/>
                                </w:pPr>
                              </w:p>
                            </w:txbxContent>
                          </wps:txbx>
                          <wps:bodyPr lIns="91425" tIns="91425" rIns="91425" bIns="91425" anchor="ctr" anchorCtr="0"/>
                        </wps:wsp>
                        <wps:wsp>
                          <wps:cNvPr id="33" name="Rectangle 33"/>
                          <wps:cNvSpPr/>
                          <wps:spPr>
                            <a:xfrm>
                              <a:off x="1356233" y="-15808"/>
                              <a:ext cx="1898904" cy="1165087"/>
                            </a:xfrm>
                            <a:prstGeom prst="rect">
                              <a:avLst/>
                            </a:prstGeom>
                            <a:noFill/>
                            <a:ln>
                              <a:noFill/>
                            </a:ln>
                          </wps:spPr>
                          <wps:txbx>
                            <w:txbxContent>
                              <w:p w:rsidR="00C556F3" w:rsidRDefault="00C556F3">
                                <w:pPr>
                                  <w:spacing w:after="0" w:line="240" w:lineRule="auto"/>
                                  <w:textDirection w:val="btLr"/>
                                </w:pPr>
                              </w:p>
                            </w:txbxContent>
                          </wps:txbx>
                          <wps:bodyPr lIns="91425" tIns="91425" rIns="91425" bIns="91425" anchor="ctr" anchorCtr="0"/>
                        </wps:wsp>
                        <wps:wsp>
                          <wps:cNvPr id="34" name="Text Box 34"/>
                          <wps:cNvSpPr txBox="1"/>
                          <wps:spPr>
                            <a:xfrm>
                              <a:off x="1070890" y="-138125"/>
                              <a:ext cx="1898904" cy="1517153"/>
                            </a:xfrm>
                            <a:prstGeom prst="rect">
                              <a:avLst/>
                            </a:prstGeom>
                            <a:noFill/>
                            <a:ln>
                              <a:noFill/>
                            </a:ln>
                          </wps:spPr>
                          <wps:txbx>
                            <w:txbxContent>
                              <w:p w:rsidR="00C556F3" w:rsidRPr="00B213CF" w:rsidRDefault="00C556F3" w:rsidP="00A55F33">
                                <w:pPr>
                                  <w:pStyle w:val="ListParagraph"/>
                                  <w:numPr>
                                    <w:ilvl w:val="0"/>
                                    <w:numId w:val="53"/>
                                  </w:numPr>
                                  <w:spacing w:after="0" w:line="215" w:lineRule="auto"/>
                                  <w:textDirection w:val="btLr"/>
                                </w:pPr>
                                <w:r w:rsidRPr="00B213CF">
                                  <w:rPr>
                                    <w:b/>
                                    <w:color w:val="000000"/>
                                  </w:rPr>
                                  <w:t>effectiveness</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outcomes</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customer satisfaction</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employee morale</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learning &amp; knowledge</w:t>
                                </w:r>
                              </w:p>
                            </w:txbxContent>
                          </wps:txbx>
                          <wps:bodyPr lIns="85325" tIns="0" rIns="85325" bIns="85325" anchor="ctr" anchorCtr="0"/>
                        </wps:wsp>
                        <wps:wsp>
                          <wps:cNvPr id="35" name="Arrow: Down 35"/>
                          <wps:cNvSpPr/>
                          <wps:spPr>
                            <a:xfrm>
                              <a:off x="0" y="1209480"/>
                              <a:ext cx="1118997" cy="1101851"/>
                            </a:xfrm>
                            <a:prstGeom prst="down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C556F3" w:rsidRDefault="00C556F3">
                                <w:pPr>
                                  <w:spacing w:after="0" w:line="240" w:lineRule="auto"/>
                                  <w:textDirection w:val="btLr"/>
                                </w:pPr>
                              </w:p>
                            </w:txbxContent>
                          </wps:txbx>
                          <wps:bodyPr lIns="91425" tIns="91425" rIns="91425" bIns="91425" anchor="ctr" anchorCtr="0"/>
                        </wps:wsp>
                        <wps:wsp>
                          <wps:cNvPr id="36" name="Rectangle 36"/>
                          <wps:cNvSpPr/>
                          <wps:spPr>
                            <a:xfrm>
                              <a:off x="1345466" y="1317892"/>
                              <a:ext cx="2003476" cy="758558"/>
                            </a:xfrm>
                            <a:prstGeom prst="rect">
                              <a:avLst/>
                            </a:prstGeom>
                            <a:noFill/>
                            <a:ln>
                              <a:noFill/>
                            </a:ln>
                          </wps:spPr>
                          <wps:txbx>
                            <w:txbxContent>
                              <w:p w:rsidR="00C556F3" w:rsidRDefault="00C556F3">
                                <w:pPr>
                                  <w:spacing w:after="0" w:line="240" w:lineRule="auto"/>
                                  <w:textDirection w:val="btLr"/>
                                </w:pPr>
                              </w:p>
                            </w:txbxContent>
                          </wps:txbx>
                          <wps:bodyPr lIns="91425" tIns="91425" rIns="91425" bIns="91425" anchor="ctr" anchorCtr="0"/>
                        </wps:wsp>
                        <wps:wsp>
                          <wps:cNvPr id="37" name="Text Box 37"/>
                          <wps:cNvSpPr txBox="1"/>
                          <wps:spPr>
                            <a:xfrm>
                              <a:off x="1070890" y="1131519"/>
                              <a:ext cx="2003476" cy="993440"/>
                            </a:xfrm>
                            <a:prstGeom prst="rect">
                              <a:avLst/>
                            </a:prstGeom>
                            <a:noFill/>
                            <a:ln>
                              <a:noFill/>
                            </a:ln>
                          </wps:spPr>
                          <wps:txbx>
                            <w:txbxContent>
                              <w:p w:rsidR="00C556F3" w:rsidRPr="00B213CF" w:rsidRDefault="00C556F3" w:rsidP="00A55F33">
                                <w:pPr>
                                  <w:pStyle w:val="ListParagraph"/>
                                  <w:numPr>
                                    <w:ilvl w:val="0"/>
                                    <w:numId w:val="54"/>
                                  </w:numPr>
                                  <w:spacing w:after="0" w:line="215" w:lineRule="auto"/>
                                  <w:textDirection w:val="btLr"/>
                                </w:pPr>
                                <w:r w:rsidRPr="00B213CF">
                                  <w:rPr>
                                    <w:b/>
                                    <w:color w:val="000000"/>
                                  </w:rPr>
                                  <w:t>mistakes</w:t>
                                </w:r>
                              </w:p>
                              <w:p w:rsidR="00C556F3" w:rsidRPr="00B213CF" w:rsidRDefault="00C556F3" w:rsidP="00A55F33">
                                <w:pPr>
                                  <w:pStyle w:val="ListParagraph"/>
                                  <w:numPr>
                                    <w:ilvl w:val="0"/>
                                    <w:numId w:val="54"/>
                                  </w:numPr>
                                  <w:spacing w:before="83" w:after="0" w:line="215" w:lineRule="auto"/>
                                  <w:textDirection w:val="btLr"/>
                                </w:pPr>
                                <w:r w:rsidRPr="00B213CF">
                                  <w:rPr>
                                    <w:b/>
                                    <w:color w:val="000000"/>
                                  </w:rPr>
                                  <w:t>waste &amp; rework outcomes cycle time</w:t>
                                </w:r>
                              </w:p>
                            </w:txbxContent>
                          </wps:txbx>
                          <wps:bodyPr lIns="85325" tIns="0" rIns="85325" bIns="85325" anchor="ctr" anchorCtr="0"/>
                        </wps:wsp>
                      </wpg:grpSp>
                    </wpg:wgp>
                  </a:graphicData>
                </a:graphic>
                <wp14:sizeRelH relativeFrom="margin">
                  <wp14:pctWidth>0</wp14:pctWidth>
                </wp14:sizeRelH>
                <wp14:sizeRelV relativeFrom="margin">
                  <wp14:pctHeight>0</wp14:pctHeight>
                </wp14:sizeRelV>
              </wp:anchor>
            </w:drawing>
          </mc:Choice>
          <mc:Fallback>
            <w:pict>
              <v:group w14:anchorId="396DD25F" id="Group 17" o:spid="_x0000_s1058" style="position:absolute;margin-left:.15pt;margin-top:7.1pt;width:477.65pt;height:219.35pt;z-index:-251651072;mso-wrap-distance-left:0;mso-wrap-distance-right:0;mso-position-horizontal-relative:margin;mso-width-relative:margin;mso-height-relative:margin" coordorigin="-419,-1381" coordsize="33909,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" o:allowincell="f">
                <v:group id="Group 30" o:spid="_x0000_s1059" style="position:absolute;left:-419;top:-1381;width:33908;height:31667" coordorigin="-419,-1381" coordsize="33909,3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60" style="position:absolute;left:-419;top:7330;width:33908;height:2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C556F3" w:rsidRDefault="00C556F3">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61" type="#_x0000_t68" style="position:absolute;left:-242;width:11431;height:1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arcIA&#10;AADbAAAADwAAAGRycy9kb3ducmV2LnhtbESP0YrCMBRE34X9h3AXfJE1XQWVrlFEVvRR7X7A3eba&#10;VpubkkStfr0RBB+HmTnDTOetqcWFnK8sK/juJyCIc6srLhT8ZauvCQgfkDXWlknBjTzMZx+dKaba&#10;XnlHl30oRISwT1FBGUKTSunzkgz6vm2Io3ewzmCI0hVSO7xGuKnlIElG0mDFcaHEhpYl5af92SgY&#10;He12tx4X/+73LHuTJjtuqb4r1f1sFz8gArXhHX61N1rBc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tqtwgAAANsAAAAPAAAAAAAAAAAAAAAAAJgCAABkcnMvZG93&#10;bnJldi54bWxQSwUGAAAAAAQABAD1AAAAhwMAAAAA&#10;" adj="10744" fillcolor="#a52f0c" strokecolor="white [3201]" strokeweight="1pt">
                    <v:textbox inset="2.53958mm,2.53958mm,2.53958mm,2.53958mm">
                      <w:txbxContent>
                        <w:p w:rsidR="00C556F3" w:rsidRDefault="00C556F3">
                          <w:pPr>
                            <w:spacing w:after="0" w:line="240" w:lineRule="auto"/>
                            <w:textDirection w:val="btLr"/>
                          </w:pPr>
                        </w:p>
                      </w:txbxContent>
                    </v:textbox>
                  </v:shape>
                  <v:rect id="Rectangle 33" o:spid="_x0000_s1062" style="position:absolute;left:13562;top:-158;width:18989;height:1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PtMMA&#10;AADbAAAADwAAAGRycy9kb3ducmV2LnhtbESPwW7CMBBE75X4B2uRegOHUCEa4iBatVLhBKEfsMTb&#10;OGq8TmMX0r/HSEg9jmbmjSZfD7YVZ+p941jBbJqAIK6cbrhW8Hl8nyxB+ICssXVMCv7Iw7oYPeSY&#10;aXfhA53LUIsIYZ+hAhNCl0npK0MW/dR1xNH7cr3FEGVfS93jJcJtK9MkWUiLDccFgx29Gqq+y1+r&#10;YP/kKH1L/UtZ22cznI677Q8ulHocD5sViEBD+A/f2x9awXw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PtMMAAADbAAAADwAAAAAAAAAAAAAAAACYAgAAZHJzL2Rv&#10;d25yZXYueG1sUEsFBgAAAAAEAAQA9QAAAIgDAAAAAA==&#10;" filled="f" stroked="f">
                    <v:textbox inset="2.53958mm,2.53958mm,2.53958mm,2.53958mm">
                      <w:txbxContent>
                        <w:p w:rsidR="00C556F3" w:rsidRDefault="00C556F3">
                          <w:pPr>
                            <w:spacing w:after="0" w:line="240" w:lineRule="auto"/>
                            <w:textDirection w:val="btLr"/>
                          </w:pPr>
                        </w:p>
                      </w:txbxContent>
                    </v:textbox>
                  </v:rect>
                  <v:shape id="Text Box 34" o:spid="_x0000_s1063" type="#_x0000_t202" style="position:absolute;left:10708;top:-1381;width:18989;height:15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SJ8UA&#10;AADbAAAADwAAAGRycy9kb3ducmV2LnhtbESPQWvCQBSE7wX/w/IEL6Vu1CI1uoqIgvTWqLTentln&#10;Es2+DdnVxH/fFQo9DjPzDTNbtKYUd6pdYVnBoB+BIE6tLjhTsN9t3j5AOI+ssbRMCh7kYDHvvMww&#10;1rbhL7onPhMBwi5GBbn3VSylS3My6Pq2Ig7e2dYGfZB1JnWNTYCbUg6jaCwNFhwWcqxolVN6TW5G&#10;wc/h3HxGa/t6lM0huTxOvJpcv5XqddvlFISn1v+H/9pbrWD0Ds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InxQAAANsAAAAPAAAAAAAAAAAAAAAAAJgCAABkcnMv&#10;ZG93bnJldi54bWxQSwUGAAAAAAQABAD1AAAAigMAAAAA&#10;" filled="f" stroked="f">
                    <v:textbox inset="2.37014mm,0,2.37014mm,2.37014mm">
                      <w:txbxContent>
                        <w:p w:rsidR="00C556F3" w:rsidRPr="00B213CF" w:rsidRDefault="00C556F3" w:rsidP="00A55F33">
                          <w:pPr>
                            <w:pStyle w:val="ListParagraph"/>
                            <w:numPr>
                              <w:ilvl w:val="0"/>
                              <w:numId w:val="53"/>
                            </w:numPr>
                            <w:spacing w:after="0" w:line="215" w:lineRule="auto"/>
                            <w:textDirection w:val="btLr"/>
                          </w:pPr>
                          <w:r w:rsidRPr="00B213CF">
                            <w:rPr>
                              <w:b/>
                              <w:color w:val="000000"/>
                            </w:rPr>
                            <w:t>effectiveness</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outcomes</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customer satisfaction</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employee morale</w:t>
                          </w:r>
                        </w:p>
                        <w:p w:rsidR="00C556F3" w:rsidRPr="00B213CF" w:rsidRDefault="00C556F3" w:rsidP="00A55F33">
                          <w:pPr>
                            <w:pStyle w:val="ListParagraph"/>
                            <w:numPr>
                              <w:ilvl w:val="0"/>
                              <w:numId w:val="53"/>
                            </w:numPr>
                            <w:spacing w:before="83" w:after="0" w:line="215" w:lineRule="auto"/>
                            <w:textDirection w:val="btLr"/>
                          </w:pPr>
                          <w:r w:rsidRPr="00B213CF">
                            <w:rPr>
                              <w:b/>
                              <w:color w:val="000000"/>
                            </w:rPr>
                            <w:t>learning &amp; knowledge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64" type="#_x0000_t67" style="position:absolute;top:12094;width:11189;height:1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nkcQA&#10;AADbAAAADwAAAGRycy9kb3ducmV2LnhtbESPzWrDMBCE74W8g9hAb40cuzWpG8U4BZdeesjPAyzW&#10;1jK1VsZSHOfto0Khx2FmvmG25Wx7MdHoO8cK1qsEBHHjdMetgvOpftqA8AFZY++YFNzIQ7lbPGyx&#10;0O7KB5qOoRURwr5ABSaEoZDSN4Ys+pUbiKP37UaLIcqxlXrEa4TbXqZJkkuLHccFgwO9G2p+jher&#10;oE7N/qPavGYn+VV11ub5ZXrOlXpcztUbiEBz+A//tT+1guwF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55HEAAAA2wAAAA8AAAAAAAAAAAAAAAAAmAIAAGRycy9k&#10;b3ducmV2LnhtbFBLBQYAAAAABAAEAPUAAACJAwAAAAA=&#10;" adj="10800" fillcolor="#a52f0c" strokecolor="white [3201]" strokeweight="1pt">
                    <v:textbox inset="2.53958mm,2.53958mm,2.53958mm,2.53958mm">
                      <w:txbxContent>
                        <w:p w:rsidR="00C556F3" w:rsidRDefault="00C556F3">
                          <w:pPr>
                            <w:spacing w:after="0" w:line="240" w:lineRule="auto"/>
                            <w:textDirection w:val="btLr"/>
                          </w:pPr>
                        </w:p>
                      </w:txbxContent>
                    </v:textbox>
                  </v:shape>
                  <v:rect id="Rectangle 36" o:spid="_x0000_s1065" style="position:absolute;left:13454;top:13178;width:20035;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LMMA&#10;AADbAAAADwAAAGRycy9kb3ducmV2LnhtbESPwW7CMBBE75X4B2uReisOAUVtwCCoqFR6gqQfsI2X&#10;OCJep7EL4e9xpUo9jmbmjWa5HmwrLtT7xrGC6SQBQVw53XCt4LN8e3oG4QOyxtYxKbiRh/Vq9LDE&#10;XLsrH+lShFpECPscFZgQulxKXxmy6CeuI47eyfUWQ5R9LXWP1wi3rUyTJJMWG44LBjt6NVSdix+r&#10;4DB3lO5Svy1q+2KGr/Jj/42ZUo/jYbMAEWgI/+G/9rtWMMv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LMMAAADbAAAADwAAAAAAAAAAAAAAAACYAgAAZHJzL2Rv&#10;d25yZXYueG1sUEsFBgAAAAAEAAQA9QAAAIgDAAAAAA==&#10;" filled="f" stroked="f">
                    <v:textbox inset="2.53958mm,2.53958mm,2.53958mm,2.53958mm">
                      <w:txbxContent>
                        <w:p w:rsidR="00C556F3" w:rsidRDefault="00C556F3">
                          <w:pPr>
                            <w:spacing w:after="0" w:line="240" w:lineRule="auto"/>
                            <w:textDirection w:val="btLr"/>
                          </w:pPr>
                        </w:p>
                      </w:txbxContent>
                    </v:textbox>
                  </v:rect>
                  <v:shape id="Text Box 37" o:spid="_x0000_s1066" type="#_x0000_t202" style="position:absolute;left:10708;top:11315;width:20035;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MUMUA&#10;AADbAAAADwAAAGRycy9kb3ducmV2LnhtbESPQWvCQBSE7wX/w/IEL6VuVKg1uoqIgvTWqLTentln&#10;Es2+DdnVxH/fFQo9DjPzDTNbtKYUd6pdYVnBoB+BIE6tLjhTsN9t3j5AOI+ssbRMCh7kYDHvvMww&#10;1rbhL7onPhMBwi5GBbn3VSylS3My6Pq2Ig7e2dYGfZB1JnWNTYCbUg6j6F0aLDgs5FjRKqf0mtyM&#10;gp/DufmM1vb1KJtDcnmceDW5fivV67bLKQhPrf8P/7W3WsFoDM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xQxQAAANsAAAAPAAAAAAAAAAAAAAAAAJgCAABkcnMv&#10;ZG93bnJldi54bWxQSwUGAAAAAAQABAD1AAAAigMAAAAA&#10;" filled="f" stroked="f">
                    <v:textbox inset="2.37014mm,0,2.37014mm,2.37014mm">
                      <w:txbxContent>
                        <w:p w:rsidR="00C556F3" w:rsidRPr="00B213CF" w:rsidRDefault="00C556F3" w:rsidP="00A55F33">
                          <w:pPr>
                            <w:pStyle w:val="ListParagraph"/>
                            <w:numPr>
                              <w:ilvl w:val="0"/>
                              <w:numId w:val="54"/>
                            </w:numPr>
                            <w:spacing w:after="0" w:line="215" w:lineRule="auto"/>
                            <w:textDirection w:val="btLr"/>
                          </w:pPr>
                          <w:r w:rsidRPr="00B213CF">
                            <w:rPr>
                              <w:b/>
                              <w:color w:val="000000"/>
                            </w:rPr>
                            <w:t>mistakes</w:t>
                          </w:r>
                        </w:p>
                        <w:p w:rsidR="00C556F3" w:rsidRPr="00B213CF" w:rsidRDefault="00C556F3" w:rsidP="00A55F33">
                          <w:pPr>
                            <w:pStyle w:val="ListParagraph"/>
                            <w:numPr>
                              <w:ilvl w:val="0"/>
                              <w:numId w:val="54"/>
                            </w:numPr>
                            <w:spacing w:before="83" w:after="0" w:line="215" w:lineRule="auto"/>
                            <w:textDirection w:val="btLr"/>
                          </w:pPr>
                          <w:r w:rsidRPr="00B213CF">
                            <w:rPr>
                              <w:b/>
                              <w:color w:val="000000"/>
                            </w:rPr>
                            <w:t>waste &amp; rework outcomes cycle time</w:t>
                          </w:r>
                        </w:p>
                      </w:txbxContent>
                    </v:textbox>
                  </v:shape>
                </v:group>
                <w10:wrap type="square" anchorx="margin"/>
              </v:group>
            </w:pict>
          </mc:Fallback>
        </mc:AlternateContent>
      </w:r>
    </w:p>
    <w:p w:rsidR="00841B3D" w:rsidRPr="00EE172C" w:rsidRDefault="00841B3D" w:rsidP="007E2E16">
      <w:pPr>
        <w:tabs>
          <w:tab w:val="left" w:pos="9000"/>
        </w:tabs>
        <w:spacing w:after="0" w:line="240" w:lineRule="auto"/>
        <w:rPr>
          <w:rStyle w:val="StyleLatinArial12pt"/>
        </w:rPr>
      </w:pPr>
    </w:p>
    <w:p w:rsidR="00841B3D" w:rsidRPr="00EE172C" w:rsidRDefault="00841B3D"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tbl>
      <w:tblPr>
        <w:tblStyle w:val="2"/>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0"/>
        <w:gridCol w:w="4750"/>
      </w:tblGrid>
      <w:tr w:rsidR="00841B3D" w:rsidRPr="00EE172C" w:rsidTr="00273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2737A9">
            <w:pPr>
              <w:tabs>
                <w:tab w:val="left" w:pos="9000"/>
              </w:tabs>
              <w:spacing w:before="120" w:after="120"/>
              <w:contextualSpacing w:val="0"/>
              <w:jc w:val="center"/>
              <w:rPr>
                <w:rFonts w:ascii="Arial" w:eastAsia="Palatino Linotype" w:hAnsi="Arial" w:cs="Arial"/>
                <w:color w:val="000000"/>
                <w:sz w:val="24"/>
                <w:szCs w:val="24"/>
              </w:rPr>
            </w:pPr>
            <w:r w:rsidRPr="00EE172C">
              <w:rPr>
                <w:rFonts w:ascii="Arial" w:eastAsia="Palatino Linotype" w:hAnsi="Arial" w:cs="Arial"/>
                <w:color w:val="000000"/>
                <w:sz w:val="24"/>
                <w:szCs w:val="24"/>
              </w:rPr>
              <w:t>Traditional Organization Culture</w:t>
            </w:r>
          </w:p>
        </w:tc>
        <w:tc>
          <w:tcPr>
            <w:tcW w:w="4750" w:type="dxa"/>
          </w:tcPr>
          <w:p w:rsidR="00841B3D" w:rsidRPr="00EE172C" w:rsidRDefault="001E1A6F" w:rsidP="002737A9">
            <w:pPr>
              <w:tabs>
                <w:tab w:val="left" w:pos="9000"/>
              </w:tabs>
              <w:spacing w:before="120" w:after="120"/>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EE172C">
              <w:rPr>
                <w:rFonts w:ascii="Arial" w:eastAsia="Palatino Linotype" w:hAnsi="Arial" w:cs="Arial"/>
                <w:color w:val="000000"/>
                <w:sz w:val="24"/>
                <w:szCs w:val="24"/>
              </w:rPr>
              <w:t>Quality Improvement Culture</w:t>
            </w:r>
          </w:p>
        </w:tc>
      </w:tr>
      <w:tr w:rsidR="00841B3D" w:rsidRPr="00EE172C" w:rsidTr="0027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7E2E16">
            <w:pPr>
              <w:tabs>
                <w:tab w:val="left" w:pos="9000"/>
              </w:tabs>
              <w:spacing w:before="120" w:after="120"/>
              <w:contextualSpacing w:val="0"/>
              <w:rPr>
                <w:rFonts w:ascii="Arial" w:eastAsia="Palatino Linotype" w:hAnsi="Arial" w:cs="Arial"/>
                <w:color w:val="000000"/>
                <w:sz w:val="24"/>
                <w:szCs w:val="24"/>
              </w:rPr>
            </w:pPr>
            <w:r w:rsidRPr="00EE172C">
              <w:rPr>
                <w:rFonts w:ascii="Arial" w:eastAsia="Palatino Linotype" w:hAnsi="Arial" w:cs="Arial"/>
                <w:color w:val="000000"/>
                <w:sz w:val="24"/>
                <w:szCs w:val="24"/>
              </w:rPr>
              <w:t>Moving away from:</w:t>
            </w:r>
          </w:p>
        </w:tc>
        <w:tc>
          <w:tcPr>
            <w:tcW w:w="4750" w:type="dxa"/>
          </w:tcPr>
          <w:p w:rsidR="00841B3D" w:rsidRPr="00EE172C" w:rsidRDefault="001E1A6F" w:rsidP="007E2E16">
            <w:pPr>
              <w:tabs>
                <w:tab w:val="left" w:pos="9000"/>
              </w:tabs>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000000"/>
                <w:sz w:val="24"/>
                <w:szCs w:val="24"/>
              </w:rPr>
            </w:pPr>
            <w:r w:rsidRPr="00EE172C">
              <w:rPr>
                <w:rFonts w:ascii="Arial" w:eastAsia="Palatino Linotype" w:hAnsi="Arial" w:cs="Arial"/>
                <w:b/>
                <w:color w:val="000000"/>
                <w:sz w:val="24"/>
                <w:szCs w:val="24"/>
              </w:rPr>
              <w:t>Moving toward:</w:t>
            </w:r>
          </w:p>
        </w:tc>
      </w:tr>
      <w:tr w:rsidR="00841B3D" w:rsidRPr="00EE172C" w:rsidTr="002737A9">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Internal focus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Quantity</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Product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Opinion</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Crisis management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People as commodities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Autocratic decision making</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Trial &amp; error</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Seat</w:t>
            </w:r>
            <w:r w:rsidRPr="00EE172C">
              <w:rPr>
                <w:rFonts w:ascii="Cambria Math" w:eastAsia="Palatino Linotype" w:hAnsi="Cambria Math" w:cs="Cambria Math"/>
                <w:b w:val="0"/>
                <w:color w:val="auto"/>
                <w:sz w:val="24"/>
                <w:szCs w:val="24"/>
              </w:rPr>
              <w:t>‐</w:t>
            </w:r>
            <w:r w:rsidRPr="00EE172C">
              <w:rPr>
                <w:rFonts w:ascii="Arial" w:eastAsia="Palatino Linotype" w:hAnsi="Arial" w:cs="Arial"/>
                <w:b w:val="0"/>
                <w:color w:val="auto"/>
                <w:sz w:val="24"/>
                <w:szCs w:val="24"/>
              </w:rPr>
              <w:t>of the Pants</w:t>
            </w:r>
          </w:p>
          <w:p w:rsidR="00841B3D" w:rsidRPr="00EE172C" w:rsidRDefault="00841B3D" w:rsidP="007E2E16">
            <w:pPr>
              <w:tabs>
                <w:tab w:val="left" w:pos="9000"/>
              </w:tabs>
              <w:contextualSpacing w:val="0"/>
              <w:rPr>
                <w:rFonts w:ascii="Arial" w:eastAsia="Palatino Linotype" w:hAnsi="Arial" w:cs="Arial"/>
                <w:color w:val="auto"/>
                <w:sz w:val="24"/>
                <w:szCs w:val="24"/>
              </w:rPr>
            </w:pPr>
          </w:p>
        </w:tc>
        <w:tc>
          <w:tcPr>
            <w:tcW w:w="4750" w:type="dxa"/>
          </w:tcPr>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Customer focus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Quality</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Process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Data, Facts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Continuous improvement</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People as resources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Empowered Teams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Scientific method</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Rational problem</w:t>
            </w:r>
            <w:r w:rsidRPr="00EE172C">
              <w:rPr>
                <w:rFonts w:ascii="Cambria Math" w:eastAsia="Palatino Linotype" w:hAnsi="Cambria Math" w:cs="Cambria Math"/>
                <w:color w:val="auto"/>
                <w:sz w:val="24"/>
                <w:szCs w:val="24"/>
              </w:rPr>
              <w:t>‐</w:t>
            </w:r>
            <w:r w:rsidRPr="00EE172C">
              <w:rPr>
                <w:rFonts w:ascii="Arial" w:eastAsia="Palatino Linotype" w:hAnsi="Arial" w:cs="Arial"/>
                <w:color w:val="auto"/>
                <w:sz w:val="24"/>
                <w:szCs w:val="24"/>
              </w:rPr>
              <w:t>solving</w:t>
            </w:r>
          </w:p>
        </w:tc>
      </w:tr>
    </w:tbl>
    <w:p w:rsidR="00841B3D" w:rsidRPr="00EE172C" w:rsidRDefault="00841B3D" w:rsidP="00592AB1">
      <w:pPr>
        <w:tabs>
          <w:tab w:val="left" w:pos="9000"/>
        </w:tabs>
        <w:spacing w:after="0" w:line="240" w:lineRule="auto"/>
        <w:rPr>
          <w:rFonts w:eastAsia="Palatino Linotype"/>
          <w:b/>
        </w:rPr>
      </w:pPr>
    </w:p>
    <w:p w:rsidR="00B213CF" w:rsidRPr="00EE172C" w:rsidRDefault="00B213CF" w:rsidP="002737A9">
      <w:pPr>
        <w:tabs>
          <w:tab w:val="left" w:pos="9000"/>
        </w:tabs>
        <w:spacing w:after="0" w:line="240" w:lineRule="auto"/>
        <w:rPr>
          <w:rFonts w:eastAsia="Palatino Linotype"/>
          <w:b/>
        </w:rPr>
      </w:pPr>
      <w:bookmarkStart w:id="300" w:name="_1mrcu09" w:colFirst="0" w:colLast="0"/>
      <w:bookmarkEnd w:id="300"/>
    </w:p>
    <w:p w:rsidR="00B213CF" w:rsidRPr="00EE172C" w:rsidRDefault="00B213CF" w:rsidP="002737A9">
      <w:pPr>
        <w:tabs>
          <w:tab w:val="left" w:pos="9000"/>
        </w:tabs>
        <w:spacing w:after="0" w:line="240" w:lineRule="auto"/>
        <w:rPr>
          <w:rFonts w:eastAsia="Palatino Linotype"/>
          <w:b/>
        </w:rPr>
      </w:pPr>
    </w:p>
    <w:p w:rsidR="00C6469A" w:rsidRPr="00EE172C" w:rsidRDefault="00C6469A" w:rsidP="002737A9">
      <w:pPr>
        <w:tabs>
          <w:tab w:val="left" w:pos="9000"/>
        </w:tabs>
        <w:spacing w:after="0" w:line="240" w:lineRule="auto"/>
        <w:rPr>
          <w:rFonts w:eastAsia="Palatino Linotype"/>
          <w:b/>
          <w:color w:val="000000" w:themeColor="text1"/>
        </w:rPr>
      </w:pPr>
    </w:p>
    <w:p w:rsidR="00592AB1" w:rsidRPr="00EE172C" w:rsidRDefault="002737A9" w:rsidP="002737A9">
      <w:pPr>
        <w:tabs>
          <w:tab w:val="left" w:pos="9000"/>
        </w:tabs>
        <w:spacing w:after="0" w:line="240" w:lineRule="auto"/>
        <w:rPr>
          <w:rFonts w:eastAsia="Palatino Linotype"/>
          <w:b/>
          <w:color w:val="000000" w:themeColor="text1"/>
        </w:rPr>
      </w:pPr>
      <w:r w:rsidRPr="00EE172C">
        <w:rPr>
          <w:rFonts w:eastAsia="Palatino Linotype"/>
          <w:b/>
          <w:color w:val="000000" w:themeColor="text1"/>
        </w:rPr>
        <w:lastRenderedPageBreak/>
        <w:t>PRINCIPLES OF QUALITY IMPROVEMENT:</w:t>
      </w:r>
    </w:p>
    <w:p w:rsidR="00592AB1" w:rsidRPr="00EE172C" w:rsidRDefault="00592AB1" w:rsidP="002737A9">
      <w:pPr>
        <w:tabs>
          <w:tab w:val="left" w:pos="9000"/>
        </w:tabs>
        <w:spacing w:after="0" w:line="240" w:lineRule="auto"/>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1: Customer focus</w:t>
      </w:r>
    </w:p>
    <w:p w:rsidR="00257641" w:rsidRPr="00EE172C" w:rsidRDefault="00257641" w:rsidP="00EF316D">
      <w:pPr>
        <w:tabs>
          <w:tab w:val="left" w:pos="9000"/>
        </w:tabs>
        <w:spacing w:after="0" w:line="240" w:lineRule="auto"/>
        <w:ind w:firstLine="195"/>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 xml:space="preserve">Principle 2: Improvement is an ongoing process that emphasizes prevention and problem solving </w:t>
      </w:r>
    </w:p>
    <w:p w:rsidR="00257641" w:rsidRPr="00EE172C" w:rsidRDefault="00257641" w:rsidP="00EF316D">
      <w:pPr>
        <w:tabs>
          <w:tab w:val="left" w:pos="9000"/>
        </w:tabs>
        <w:spacing w:after="0" w:line="240" w:lineRule="auto"/>
        <w:ind w:firstLine="60"/>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3: Improvement involves all employees and it requires teamwork</w:t>
      </w:r>
    </w:p>
    <w:p w:rsidR="00257641" w:rsidRPr="00EE172C" w:rsidRDefault="00257641" w:rsidP="00EF316D">
      <w:pPr>
        <w:tabs>
          <w:tab w:val="left" w:pos="9000"/>
        </w:tabs>
        <w:spacing w:after="0" w:line="240" w:lineRule="auto"/>
        <w:ind w:firstLine="135"/>
        <w:rPr>
          <w:rFonts w:eastAsia="Palatino Linotype"/>
          <w:color w:val="000000" w:themeColor="text1"/>
        </w:rPr>
      </w:pPr>
    </w:p>
    <w:p w:rsidR="0025764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4: Decision making is based on facts and data</w:t>
      </w:r>
    </w:p>
    <w:p w:rsidR="002737A9" w:rsidRPr="00EE172C" w:rsidRDefault="002737A9" w:rsidP="002737A9">
      <w:pPr>
        <w:tabs>
          <w:tab w:val="left" w:pos="9000"/>
        </w:tabs>
        <w:spacing w:after="0" w:line="240" w:lineRule="auto"/>
        <w:rPr>
          <w:rFonts w:eastAsia="Palatino Linotype"/>
          <w:color w:val="000000" w:themeColor="text1"/>
        </w:rPr>
      </w:pPr>
    </w:p>
    <w:p w:rsidR="00841B3D" w:rsidRPr="00EE172C" w:rsidRDefault="001E1A6F" w:rsidP="002737A9">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Quality Principles Worksheet in </w:t>
      </w:r>
      <w:r w:rsidR="005E0E1A" w:rsidRPr="00EE172C">
        <w:rPr>
          <w:rFonts w:eastAsia="Palatino Linotype"/>
          <w:color w:val="000000" w:themeColor="text1"/>
          <w:u w:val="single"/>
        </w:rPr>
        <w:t>Attachment 7</w:t>
      </w:r>
      <w:r w:rsidRPr="00EE172C">
        <w:rPr>
          <w:rStyle w:val="StyleLatinArial12pt"/>
          <w:color w:val="000000" w:themeColor="text1"/>
        </w:rPr>
        <w:t xml:space="preserve"> can be used to begin QI work locally.</w:t>
      </w:r>
    </w:p>
    <w:p w:rsidR="002737A9" w:rsidRPr="00EE172C" w:rsidRDefault="002737A9" w:rsidP="002737A9">
      <w:pPr>
        <w:tabs>
          <w:tab w:val="left" w:pos="9000"/>
        </w:tabs>
        <w:spacing w:after="0" w:line="240" w:lineRule="auto"/>
        <w:rPr>
          <w:rStyle w:val="StyleLatinArial12pt"/>
          <w:color w:val="000000" w:themeColor="text1"/>
        </w:rPr>
      </w:pPr>
    </w:p>
    <w:p w:rsidR="0070740D" w:rsidRPr="00EE172C" w:rsidRDefault="008E7499" w:rsidP="002737A9">
      <w:pPr>
        <w:tabs>
          <w:tab w:val="left" w:pos="9000"/>
        </w:tabs>
        <w:spacing w:after="0" w:line="240" w:lineRule="auto"/>
        <w:rPr>
          <w:rStyle w:val="Hyperlink"/>
        </w:rPr>
      </w:pPr>
      <w:r w:rsidRPr="00EE172C">
        <w:rPr>
          <w:rStyle w:val="StyleLatinArial12pt"/>
          <w:color w:val="000000" w:themeColor="text1"/>
        </w:rPr>
        <w:t>O</w:t>
      </w:r>
      <w:r w:rsidR="0070740D" w:rsidRPr="00EE172C">
        <w:rPr>
          <w:rStyle w:val="StyleLatinArial12pt"/>
          <w:color w:val="000000" w:themeColor="text1"/>
        </w:rPr>
        <w:t xml:space="preserve">nline resources are available from Ohio State University College of Public Health Center for Public Health Practice. Continuous Quality Improvement for Public Health: The Fundamentals, Module 1 Introduction and Principles QI training course </w:t>
      </w:r>
      <w:r w:rsidR="00672956" w:rsidRPr="00EE172C">
        <w:rPr>
          <w:rFonts w:eastAsia="Palatino Linotype"/>
          <w:u w:val="single"/>
        </w:rPr>
        <w:fldChar w:fldCharType="begin"/>
      </w:r>
      <w:r w:rsidR="002737A9" w:rsidRPr="00EE172C">
        <w:rPr>
          <w:rFonts w:eastAsia="Palatino Linotype"/>
          <w:u w:val="single"/>
        </w:rPr>
        <w:instrText xml:space="preserve"> HYPERLINK "https://www.cphplearn.org/" </w:instrText>
      </w:r>
      <w:r w:rsidR="00672956" w:rsidRPr="00EE172C">
        <w:rPr>
          <w:rFonts w:eastAsia="Palatino Linotype"/>
          <w:u w:val="single"/>
        </w:rPr>
        <w:fldChar w:fldCharType="separate"/>
      </w:r>
      <w:r w:rsidR="0070740D" w:rsidRPr="00EE172C">
        <w:rPr>
          <w:rStyle w:val="Hyperlink"/>
          <w:rFonts w:eastAsia="Palatino Linotype"/>
        </w:rPr>
        <w:t>https://www.cphplearn.org/</w:t>
      </w:r>
    </w:p>
    <w:p w:rsidR="00F657FB" w:rsidRDefault="00672956" w:rsidP="00F657FB">
      <w:pPr>
        <w:tabs>
          <w:tab w:val="left" w:pos="9000"/>
        </w:tabs>
        <w:rPr>
          <w:rFonts w:eastAsia="Palatino"/>
          <w:b/>
          <w:color w:val="000000" w:themeColor="text1"/>
        </w:rPr>
      </w:pPr>
      <w:r w:rsidRPr="00EE172C">
        <w:rPr>
          <w:rFonts w:eastAsia="Palatino Linotype"/>
          <w:u w:val="single"/>
        </w:rPr>
        <w:fldChar w:fldCharType="end"/>
      </w:r>
    </w:p>
    <w:p w:rsidR="00F657FB" w:rsidRDefault="00F657FB" w:rsidP="00F657FB">
      <w:pPr>
        <w:tabs>
          <w:tab w:val="left" w:pos="9000"/>
        </w:tabs>
        <w:rPr>
          <w:rFonts w:eastAsia="Palatino"/>
          <w:b/>
          <w:color w:val="000000" w:themeColor="text1"/>
        </w:rPr>
      </w:pPr>
      <w:r w:rsidRPr="00EE172C">
        <w:rPr>
          <w:rFonts w:eastAsia="Palatino"/>
          <w:b/>
          <w:color w:val="000000" w:themeColor="text1"/>
        </w:rPr>
        <w:t xml:space="preserve">The </w:t>
      </w:r>
      <w:r w:rsidR="00FD61FD">
        <w:rPr>
          <w:rFonts w:eastAsia="Palatino"/>
          <w:b/>
          <w:color w:val="000000" w:themeColor="text1"/>
        </w:rPr>
        <w:t>Plan Do Check Act (PDCA)</w:t>
      </w:r>
      <w:r w:rsidRPr="00EE172C">
        <w:rPr>
          <w:rFonts w:eastAsia="Palatino"/>
          <w:b/>
          <w:color w:val="000000" w:themeColor="text1"/>
        </w:rPr>
        <w:t xml:space="preserve"> Process</w:t>
      </w:r>
      <w:r w:rsidRPr="00EE172C">
        <w:rPr>
          <w:rFonts w:eastAsia="Palatino"/>
          <w:b/>
          <w:color w:val="000000" w:themeColor="text1"/>
          <w:vertAlign w:val="superscript"/>
        </w:rPr>
        <w:footnoteReference w:id="10"/>
      </w:r>
    </w:p>
    <w:p w:rsidR="00FE574D" w:rsidRPr="00EE172C" w:rsidRDefault="00FD61FD" w:rsidP="00FE574D">
      <w:pPr>
        <w:tabs>
          <w:tab w:val="left" w:pos="9000"/>
        </w:tabs>
        <w:spacing w:after="0" w:line="240" w:lineRule="auto"/>
        <w:rPr>
          <w:rFonts w:eastAsia="Palatino Linotype"/>
        </w:rPr>
      </w:pPr>
      <w:r w:rsidRPr="00FD61FD">
        <w:rPr>
          <w:rFonts w:eastAsia="Palatino"/>
          <w:color w:val="000000" w:themeColor="text1"/>
        </w:rPr>
        <w:t xml:space="preserve">The </w:t>
      </w:r>
      <w:r w:rsidR="00FE574D">
        <w:rPr>
          <w:rFonts w:eastAsia="Palatino"/>
          <w:color w:val="000000" w:themeColor="text1"/>
        </w:rPr>
        <w:t xml:space="preserve">PDCA </w:t>
      </w:r>
      <w:r w:rsidRPr="00FD61FD">
        <w:rPr>
          <w:rFonts w:eastAsia="Palatino"/>
          <w:color w:val="000000" w:themeColor="text1"/>
        </w:rPr>
        <w:t>process is outlined</w:t>
      </w:r>
      <w:r w:rsidR="00FE574D">
        <w:rPr>
          <w:rFonts w:eastAsia="Palatino"/>
          <w:color w:val="000000" w:themeColor="text1"/>
        </w:rPr>
        <w:t xml:space="preserve"> on the next page</w:t>
      </w:r>
      <w:r w:rsidRPr="00FD61FD">
        <w:rPr>
          <w:rFonts w:eastAsia="Palatino"/>
          <w:color w:val="000000" w:themeColor="text1"/>
        </w:rPr>
        <w:t xml:space="preserve">. It </w:t>
      </w:r>
      <w:r w:rsidR="00FE574D" w:rsidRPr="00EE172C">
        <w:rPr>
          <w:rStyle w:val="StyleLatinArial12pt"/>
        </w:rPr>
        <w:t>is a four-step process designed to carry out changes for</w:t>
      </w:r>
      <w:r w:rsidR="00FE574D">
        <w:rPr>
          <w:rStyle w:val="StyleLatinArial12pt"/>
        </w:rPr>
        <w:t xml:space="preserve"> continuous quality improvement.</w:t>
      </w:r>
    </w:p>
    <w:p w:rsidR="00FD61FD" w:rsidRPr="00FD61FD" w:rsidRDefault="00FD61FD" w:rsidP="00F657FB">
      <w:pPr>
        <w:tabs>
          <w:tab w:val="left" w:pos="9000"/>
        </w:tabs>
        <w:rPr>
          <w:rFonts w:eastAsia="Palatino"/>
          <w:color w:val="000000" w:themeColor="text1"/>
        </w:rPr>
      </w:pPr>
    </w:p>
    <w:p w:rsidR="00841B3D" w:rsidRPr="00F657FB" w:rsidRDefault="00F657FB" w:rsidP="00F657FB">
      <w:pPr>
        <w:tabs>
          <w:tab w:val="left" w:pos="9000"/>
        </w:tabs>
        <w:spacing w:after="0" w:line="240" w:lineRule="auto"/>
        <w:rPr>
          <w:rStyle w:val="StyleLatinArial12pt"/>
          <w:rFonts w:eastAsia="Palatino Linotype"/>
          <w:smallCaps/>
        </w:rPr>
      </w:pPr>
      <w:r w:rsidRPr="00EE172C">
        <w:rPr>
          <w:rStyle w:val="StyleLatinArial12pt"/>
          <w:noProof/>
        </w:rPr>
        <w:lastRenderedPageBreak/>
        <w:drawing>
          <wp:anchor distT="0" distB="0" distL="114300" distR="114300" simplePos="0" relativeHeight="251778048" behindDoc="0" locked="0" layoutInCell="1" allowOverlap="1" wp14:anchorId="3BD9686F" wp14:editId="3843BC16">
            <wp:simplePos x="0" y="0"/>
            <wp:positionH relativeFrom="margin">
              <wp:align>center</wp:align>
            </wp:positionH>
            <wp:positionV relativeFrom="paragraph">
              <wp:posOffset>35828</wp:posOffset>
            </wp:positionV>
            <wp:extent cx="5293360" cy="3850005"/>
            <wp:effectExtent l="0" t="0" r="2540" b="0"/>
            <wp:wrapSquare wrapText="bothSides"/>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a:xfrm>
                      <a:off x="0" y="0"/>
                      <a:ext cx="5293360" cy="3850005"/>
                    </a:xfrm>
                    <a:prstGeom prst="rect">
                      <a:avLst/>
                    </a:prstGeom>
                    <a:ln/>
                  </pic:spPr>
                </pic:pic>
              </a:graphicData>
            </a:graphic>
            <wp14:sizeRelH relativeFrom="margin">
              <wp14:pctWidth>0</wp14:pctWidth>
            </wp14:sizeRelH>
            <wp14:sizeRelV relativeFrom="margin">
              <wp14:pctHeight>0</wp14:pctHeight>
            </wp14:sizeRelV>
          </wp:anchor>
        </w:drawing>
      </w: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2737A9" w:rsidRPr="00EE172C" w:rsidRDefault="001E1A6F" w:rsidP="002737A9">
      <w:pPr>
        <w:tabs>
          <w:tab w:val="left" w:pos="9000"/>
        </w:tabs>
        <w:spacing w:after="0" w:line="240" w:lineRule="auto"/>
        <w:rPr>
          <w:rFonts w:eastAsia="Palatino Linotype"/>
          <w:b/>
          <w:smallCaps/>
          <w:color w:val="000000" w:themeColor="text1"/>
        </w:rPr>
      </w:pPr>
      <w:r w:rsidRPr="00EE172C">
        <w:rPr>
          <w:rFonts w:eastAsia="Palatino Linotype"/>
          <w:b/>
          <w:smallCaps/>
          <w:color w:val="000000" w:themeColor="text1"/>
        </w:rPr>
        <w:t>PLAN</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Identify the opportunity for improvement</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Define the problem. (“I observe that…”)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 xml:space="preserve">Study the current process steps and gather evidence </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Hypothesize as to the cause of the problem. (“I think it’s because…”)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Examine baseline data</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Identify a solution. (“</w:t>
      </w:r>
      <w:r w:rsidR="00C0776D" w:rsidRPr="00EE172C">
        <w:rPr>
          <w:rFonts w:eastAsia="Palatino Linotype"/>
          <w:color w:val="000000" w:themeColor="text1"/>
        </w:rPr>
        <w:t>So,</w:t>
      </w:r>
      <w:r w:rsidRPr="00EE172C">
        <w:rPr>
          <w:rFonts w:eastAsia="Palatino Linotype"/>
          <w:color w:val="000000" w:themeColor="text1"/>
        </w:rPr>
        <w:t xml:space="preserve"> I plan to…”)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Plan a change to test, including what data to collect to measure effects associated with the changes (“…. which I think will result in…”)</w:t>
      </w:r>
    </w:p>
    <w:p w:rsidR="00841B3D" w:rsidRPr="00EE172C" w:rsidRDefault="00841B3D" w:rsidP="007E2E16">
      <w:pPr>
        <w:tabs>
          <w:tab w:val="left" w:pos="9000"/>
        </w:tabs>
        <w:spacing w:after="0" w:line="240" w:lineRule="auto"/>
        <w:rPr>
          <w:rFonts w:eastAsia="Palatino Linotype"/>
          <w:color w:val="000000" w:themeColor="text1"/>
        </w:rPr>
      </w:pPr>
    </w:p>
    <w:p w:rsidR="002737A9" w:rsidRPr="00EE172C" w:rsidRDefault="001E1A6F" w:rsidP="00B20F42">
      <w:pPr>
        <w:spacing w:after="0"/>
        <w:rPr>
          <w:rFonts w:eastAsia="Palatino Linotype"/>
          <w:b/>
          <w:color w:val="000000" w:themeColor="text1"/>
        </w:rPr>
      </w:pPr>
      <w:r w:rsidRPr="00EE172C">
        <w:rPr>
          <w:rFonts w:eastAsia="Palatino Linotype"/>
          <w:b/>
          <w:color w:val="000000" w:themeColor="text1"/>
        </w:rPr>
        <w:t>DO</w:t>
      </w:r>
    </w:p>
    <w:p w:rsidR="00841B3D" w:rsidRPr="00EE172C" w:rsidRDefault="001E1A6F" w:rsidP="00A55F33">
      <w:pPr>
        <w:numPr>
          <w:ilvl w:val="0"/>
          <w:numId w:val="28"/>
        </w:numPr>
        <w:tabs>
          <w:tab w:val="left" w:pos="9000"/>
        </w:tabs>
        <w:spacing w:after="0" w:line="240" w:lineRule="auto"/>
        <w:ind w:left="360" w:hanging="360"/>
      </w:pPr>
      <w:r w:rsidRPr="00EE172C">
        <w:rPr>
          <w:rFonts w:eastAsia="Palatino Linotype"/>
        </w:rPr>
        <w:t xml:space="preserve">Test the change by carrying out a </w:t>
      </w:r>
      <w:r w:rsidR="008F773A" w:rsidRPr="00EE172C">
        <w:rPr>
          <w:rFonts w:eastAsia="Palatino Linotype"/>
        </w:rPr>
        <w:t>small-scale</w:t>
      </w:r>
      <w:r w:rsidRPr="00EE172C">
        <w:rPr>
          <w:rFonts w:eastAsia="Palatino Linotype"/>
        </w:rPr>
        <w:t xml:space="preserve"> study i.e. </w:t>
      </w:r>
      <w:r w:rsidR="008F773A" w:rsidRPr="00EE172C">
        <w:rPr>
          <w:rFonts w:eastAsia="Palatino Linotype"/>
        </w:rPr>
        <w:t>i</w:t>
      </w:r>
      <w:r w:rsidRPr="00EE172C">
        <w:rPr>
          <w:rFonts w:eastAsia="Palatino Linotype"/>
        </w:rPr>
        <w:t>mplement the intervention</w:t>
      </w:r>
    </w:p>
    <w:p w:rsidR="00841B3D" w:rsidRPr="00EE172C" w:rsidRDefault="001E1A6F" w:rsidP="00A55F33">
      <w:pPr>
        <w:numPr>
          <w:ilvl w:val="0"/>
          <w:numId w:val="12"/>
        </w:numPr>
        <w:tabs>
          <w:tab w:val="left" w:pos="9000"/>
        </w:tabs>
        <w:spacing w:after="0" w:line="240" w:lineRule="auto"/>
        <w:ind w:left="360" w:hanging="360"/>
        <w:contextualSpacing/>
      </w:pPr>
      <w:r w:rsidRPr="00EE172C">
        <w:rPr>
          <w:rFonts w:eastAsia="Palatino Linotype"/>
        </w:rPr>
        <w:t>Collect data as you test the change</w:t>
      </w:r>
      <w:r w:rsidRPr="00EE172C">
        <w:rPr>
          <w:rFonts w:eastAsia="Palatino Linotype"/>
        </w:rPr>
        <w:br/>
      </w: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CHECK</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Review the data you collected</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Analyze the results and what you’ve learned</w:t>
      </w:r>
    </w:p>
    <w:p w:rsidR="00841B3D" w:rsidRPr="00EE172C" w:rsidRDefault="00841B3D" w:rsidP="002737A9">
      <w:pPr>
        <w:tabs>
          <w:tab w:val="left" w:pos="9000"/>
        </w:tabs>
        <w:spacing w:after="0" w:line="240" w:lineRule="auto"/>
        <w:ind w:left="720"/>
        <w:rPr>
          <w:rFonts w:eastAsia="Palatino Linotype"/>
        </w:rPr>
      </w:pP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ACT</w:t>
      </w:r>
    </w:p>
    <w:p w:rsidR="00841B3D" w:rsidRPr="00EE172C" w:rsidRDefault="00C0776D"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Act</w:t>
      </w:r>
      <w:r w:rsidR="001E1A6F" w:rsidRPr="00EE172C">
        <w:rPr>
          <w:rFonts w:eastAsia="Palatino Linotype"/>
          <w:color w:val="000000" w:themeColor="text1"/>
        </w:rPr>
        <w:t xml:space="preserve"> based on what you learned</w:t>
      </w:r>
    </w:p>
    <w:p w:rsidR="008E7499" w:rsidRPr="00EE172C" w:rsidRDefault="001E1A6F"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Adopt, Adapt, Abandon (set aside)</w:t>
      </w:r>
    </w:p>
    <w:p w:rsidR="00EB2B20" w:rsidRPr="00EE172C" w:rsidRDefault="001E1A6F" w:rsidP="008E7499">
      <w:pPr>
        <w:tabs>
          <w:tab w:val="left" w:pos="9000"/>
        </w:tabs>
        <w:spacing w:after="0" w:line="264" w:lineRule="auto"/>
        <w:contextualSpacing/>
        <w:rPr>
          <w:color w:val="000000" w:themeColor="text1"/>
        </w:rPr>
      </w:pPr>
      <w:r w:rsidRPr="00EE172C">
        <w:rPr>
          <w:rFonts w:eastAsia="Palatino Linotype"/>
          <w:color w:val="000000" w:themeColor="text1"/>
        </w:rPr>
        <w:t xml:space="preserve">REPEAT… REPEAT… REPEAT… </w:t>
      </w:r>
    </w:p>
    <w:p w:rsidR="00F657FB" w:rsidRDefault="00F657FB">
      <w:pPr>
        <w:rPr>
          <w:b/>
          <w:bCs/>
          <w:smallCaps/>
          <w:color w:val="000000" w:themeColor="text1"/>
        </w:rPr>
      </w:pPr>
      <w:bookmarkStart w:id="301" w:name="_Toc489281219"/>
      <w:bookmarkStart w:id="302" w:name="_Toc490137896"/>
      <w:r>
        <w:rPr>
          <w:color w:val="000000" w:themeColor="text1"/>
        </w:rPr>
        <w:br w:type="page"/>
      </w:r>
    </w:p>
    <w:p w:rsidR="00D87472" w:rsidRPr="00EE172C" w:rsidRDefault="008E7499" w:rsidP="00D87472">
      <w:pPr>
        <w:pStyle w:val="Caption"/>
        <w:spacing w:after="0"/>
        <w:jc w:val="center"/>
        <w:rPr>
          <w:color w:val="000000" w:themeColor="text1"/>
        </w:rPr>
      </w:pPr>
      <w:r w:rsidRPr="00EE172C">
        <w:rPr>
          <w:color w:val="000000" w:themeColor="text1"/>
        </w:rPr>
        <w:lastRenderedPageBreak/>
        <w:t>AT</w:t>
      </w:r>
      <w:r w:rsidR="005E0E1A" w:rsidRPr="00EE172C">
        <w:rPr>
          <w:color w:val="000000" w:themeColor="text1"/>
        </w:rPr>
        <w:t>TACHMENT – 6</w:t>
      </w:r>
      <w:r w:rsidR="00385E43" w:rsidRPr="00EE172C">
        <w:rPr>
          <w:color w:val="000000" w:themeColor="text1"/>
        </w:rPr>
        <w:t xml:space="preserve">:  </w:t>
      </w:r>
      <w:r w:rsidR="001A6AD0" w:rsidRPr="00EE172C">
        <w:rPr>
          <w:color w:val="000000" w:themeColor="text1"/>
        </w:rPr>
        <w:t>PDCA P</w:t>
      </w:r>
      <w:r w:rsidR="00592AB1" w:rsidRPr="00EE172C">
        <w:rPr>
          <w:color w:val="000000" w:themeColor="text1"/>
        </w:rPr>
        <w:t>ROCESS STEPS AND TOOLS</w:t>
      </w:r>
      <w:bookmarkEnd w:id="301"/>
      <w:bookmarkEnd w:id="302"/>
    </w:p>
    <w:p w:rsidR="00D87472" w:rsidRPr="00EE172C" w:rsidRDefault="00EA1798" w:rsidP="00156769">
      <w:pPr>
        <w:pStyle w:val="Caption"/>
        <w:spacing w:after="0"/>
        <w:jc w:val="center"/>
        <w:rPr>
          <w:i/>
          <w:color w:val="000000" w:themeColor="text1"/>
        </w:rPr>
      </w:pPr>
      <w:r w:rsidRPr="00EE172C">
        <w:rPr>
          <w:i/>
          <w:color w:val="000000" w:themeColor="text1"/>
        </w:rPr>
        <w:t>This tool is a guide for gathering evidence to inform each step in the process</w:t>
      </w:r>
      <w:r w:rsidRPr="00EE172C">
        <w:rPr>
          <w:i/>
          <w:color w:val="000000" w:themeColor="text1"/>
          <w:vertAlign w:val="superscript"/>
        </w:rPr>
        <w:footnoteReference w:id="11"/>
      </w:r>
      <w:r w:rsidRPr="00EE172C">
        <w:rPr>
          <w:i/>
          <w:color w:val="000000" w:themeColor="text1"/>
        </w:rPr>
        <w:t>.</w:t>
      </w:r>
    </w:p>
    <w:p w:rsidR="0002305E" w:rsidRPr="00EE172C" w:rsidRDefault="0002305E" w:rsidP="0002305E">
      <w:pPr>
        <w:spacing w:after="0"/>
      </w:pPr>
    </w:p>
    <w:tbl>
      <w:tblPr>
        <w:tblStyle w:val="TableGrid5"/>
        <w:tblW w:w="10075" w:type="dxa"/>
        <w:tblLook w:val="04A0" w:firstRow="1" w:lastRow="0" w:firstColumn="1" w:lastColumn="0" w:noHBand="0" w:noVBand="1"/>
      </w:tblPr>
      <w:tblGrid>
        <w:gridCol w:w="1416"/>
        <w:gridCol w:w="5976"/>
        <w:gridCol w:w="2683"/>
      </w:tblGrid>
      <w:tr w:rsidR="00156769" w:rsidRPr="00EE172C" w:rsidTr="00357E13">
        <w:tc>
          <w:tcPr>
            <w:tcW w:w="1416" w:type="dxa"/>
          </w:tcPr>
          <w:p w:rsidR="00156769" w:rsidRPr="00EE172C" w:rsidRDefault="00156769" w:rsidP="00156769">
            <w:pPr>
              <w:jc w:val="center"/>
            </w:pPr>
            <w:bookmarkStart w:id="303" w:name="_2lwamvv" w:colFirst="0" w:colLast="0"/>
            <w:bookmarkEnd w:id="303"/>
            <w:r w:rsidRPr="00EE172C">
              <w:rPr>
                <w:noProof/>
              </w:rPr>
              <w:drawing>
                <wp:inline distT="0" distB="0" distL="0" distR="0" wp14:anchorId="577BC1BB" wp14:editId="03662C1D">
                  <wp:extent cx="752475" cy="669925"/>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Improvement Image.jpg"/>
                          <pic:cNvPicPr/>
                        </pic:nvPicPr>
                        <pic:blipFill rotWithShape="1">
                          <a:blip r:embed="rId188" cstate="print">
                            <a:extLst>
                              <a:ext uri="{28A0092B-C50C-407E-A947-70E740481C1C}">
                                <a14:useLocalDpi xmlns:a14="http://schemas.microsoft.com/office/drawing/2010/main" val="0"/>
                              </a:ext>
                            </a:extLst>
                          </a:blip>
                          <a:srcRect l="2551" t="2474" r="72634" b="53199"/>
                          <a:stretch/>
                        </pic:blipFill>
                        <pic:spPr bwMode="auto">
                          <a:xfrm>
                            <a:off x="0" y="0"/>
                            <a:ext cx="757355" cy="674270"/>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vAlign w:val="center"/>
          </w:tcPr>
          <w:p w:rsidR="00156769" w:rsidRPr="00EE172C" w:rsidRDefault="00156769" w:rsidP="00156769">
            <w:pPr>
              <w:jc w:val="center"/>
              <w:rPr>
                <w:b/>
              </w:rPr>
            </w:pPr>
            <w:r w:rsidRPr="00EE172C">
              <w:rPr>
                <w:b/>
              </w:rPr>
              <w:t>PROBLEMS SOLVING STEPS</w:t>
            </w:r>
          </w:p>
        </w:tc>
        <w:tc>
          <w:tcPr>
            <w:tcW w:w="2518" w:type="dxa"/>
            <w:vAlign w:val="center"/>
          </w:tcPr>
          <w:p w:rsidR="00156769" w:rsidRPr="00EE172C" w:rsidRDefault="00156769" w:rsidP="00156769">
            <w:pPr>
              <w:jc w:val="center"/>
              <w:rPr>
                <w:b/>
              </w:rPr>
            </w:pPr>
            <w:r w:rsidRPr="00EE172C">
              <w:rPr>
                <w:b/>
              </w:rPr>
              <w:t>TOOLS/TECHNIQUES</w:t>
            </w:r>
          </w:p>
        </w:tc>
      </w:tr>
      <w:tr w:rsidR="00156769" w:rsidRPr="00EE172C" w:rsidTr="00357E13">
        <w:tc>
          <w:tcPr>
            <w:tcW w:w="1416" w:type="dxa"/>
          </w:tcPr>
          <w:p w:rsidR="00156769" w:rsidRPr="00EE172C" w:rsidRDefault="00156769" w:rsidP="0002305E">
            <w:pPr>
              <w:spacing w:before="120" w:after="120"/>
              <w:jc w:val="center"/>
              <w:rPr>
                <w:b/>
                <w:szCs w:val="20"/>
              </w:rPr>
            </w:pPr>
            <w:r w:rsidRPr="00EE172C">
              <w:rPr>
                <w:b/>
                <w:szCs w:val="20"/>
              </w:rPr>
              <w:t>PLAN</w:t>
            </w:r>
          </w:p>
        </w:tc>
        <w:tc>
          <w:tcPr>
            <w:tcW w:w="8659" w:type="dxa"/>
            <w:gridSpan w:val="2"/>
            <w:shd w:val="clear" w:color="auto" w:fill="808080"/>
          </w:tcPr>
          <w:p w:rsidR="00156769" w:rsidRPr="00EE172C" w:rsidRDefault="00156769" w:rsidP="00156769">
            <w:pPr>
              <w:jc w:val="center"/>
              <w:rPr>
                <w:szCs w:val="20"/>
              </w:rPr>
            </w:pP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1</w:t>
            </w:r>
          </w:p>
        </w:tc>
        <w:tc>
          <w:tcPr>
            <w:tcW w:w="6141" w:type="dxa"/>
          </w:tcPr>
          <w:p w:rsidR="00156769" w:rsidRPr="00EE172C" w:rsidRDefault="00156769" w:rsidP="0002305E">
            <w:pPr>
              <w:spacing w:before="120"/>
              <w:rPr>
                <w:szCs w:val="20"/>
              </w:rPr>
            </w:pPr>
            <w:r w:rsidRPr="00EE172C">
              <w:rPr>
                <w:szCs w:val="20"/>
              </w:rPr>
              <w:t>Identify and select problem</w:t>
            </w:r>
          </w:p>
          <w:p w:rsidR="00156769" w:rsidRPr="00EE172C" w:rsidRDefault="00156769" w:rsidP="00A55F33">
            <w:pPr>
              <w:numPr>
                <w:ilvl w:val="0"/>
                <w:numId w:val="178"/>
              </w:numPr>
              <w:rPr>
                <w:szCs w:val="20"/>
              </w:rPr>
            </w:pPr>
            <w:r w:rsidRPr="00EE172C">
              <w:rPr>
                <w:szCs w:val="20"/>
              </w:rPr>
              <w:t>Review the background information</w:t>
            </w:r>
          </w:p>
          <w:p w:rsidR="00156769" w:rsidRPr="00EE172C" w:rsidRDefault="00156769" w:rsidP="00A55F33">
            <w:pPr>
              <w:numPr>
                <w:ilvl w:val="0"/>
                <w:numId w:val="178"/>
              </w:numPr>
              <w:rPr>
                <w:szCs w:val="20"/>
              </w:rPr>
            </w:pPr>
            <w:r w:rsidRPr="00EE172C">
              <w:rPr>
                <w:szCs w:val="20"/>
              </w:rPr>
              <w:t>Gather data, if necessary</w:t>
            </w:r>
          </w:p>
          <w:p w:rsidR="00156769" w:rsidRPr="00EE172C" w:rsidRDefault="00156769" w:rsidP="00A55F33">
            <w:pPr>
              <w:numPr>
                <w:ilvl w:val="0"/>
                <w:numId w:val="178"/>
              </w:numPr>
              <w:rPr>
                <w:szCs w:val="20"/>
              </w:rPr>
            </w:pPr>
            <w:r w:rsidRPr="00EE172C">
              <w:rPr>
                <w:szCs w:val="20"/>
              </w:rPr>
              <w:t>Develop an “as is” statement</w:t>
            </w:r>
          </w:p>
          <w:p w:rsidR="00156769" w:rsidRPr="00EE172C" w:rsidRDefault="00156769" w:rsidP="00A55F33">
            <w:pPr>
              <w:numPr>
                <w:ilvl w:val="0"/>
                <w:numId w:val="178"/>
              </w:numPr>
              <w:rPr>
                <w:szCs w:val="20"/>
              </w:rPr>
            </w:pPr>
            <w:r w:rsidRPr="00EE172C">
              <w:rPr>
                <w:szCs w:val="20"/>
              </w:rPr>
              <w:t>Develop a “desired state” statement</w:t>
            </w:r>
          </w:p>
        </w:tc>
        <w:tc>
          <w:tcPr>
            <w:tcW w:w="2518" w:type="dxa"/>
          </w:tcPr>
          <w:p w:rsidR="00156769" w:rsidRPr="00EE172C" w:rsidRDefault="00156769" w:rsidP="0002305E">
            <w:pPr>
              <w:spacing w:before="120"/>
              <w:rPr>
                <w:szCs w:val="20"/>
              </w:rPr>
            </w:pPr>
            <w:r w:rsidRPr="00EE172C">
              <w:rPr>
                <w:szCs w:val="20"/>
              </w:rPr>
              <w:t>Flow chart</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Pareto chart</w:t>
            </w:r>
          </w:p>
          <w:p w:rsidR="00156769" w:rsidRPr="00EE172C" w:rsidRDefault="00156769" w:rsidP="00156769">
            <w:pPr>
              <w:rPr>
                <w:szCs w:val="20"/>
              </w:rPr>
            </w:pPr>
            <w:r w:rsidRPr="00EE172C">
              <w:rPr>
                <w:szCs w:val="20"/>
              </w:rPr>
              <w:t>Brainstorming</w:t>
            </w:r>
          </w:p>
          <w:p w:rsidR="00156769" w:rsidRPr="00EE172C" w:rsidRDefault="00156769" w:rsidP="00156769">
            <w:pPr>
              <w:rPr>
                <w:szCs w:val="20"/>
              </w:rPr>
            </w:pPr>
            <w:r w:rsidRPr="00EE172C">
              <w:rPr>
                <w:szCs w:val="20"/>
              </w:rPr>
              <w:t>Nominal group technique</w:t>
            </w:r>
          </w:p>
          <w:p w:rsidR="00156769" w:rsidRPr="00EE172C" w:rsidRDefault="00156769" w:rsidP="0002305E">
            <w:pPr>
              <w:spacing w:after="120"/>
              <w:rPr>
                <w:szCs w:val="20"/>
              </w:rPr>
            </w:pPr>
            <w:r w:rsidRPr="00EE172C">
              <w:rPr>
                <w:szCs w:val="20"/>
              </w:rPr>
              <w:t>Affinity diagram</w:t>
            </w: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2</w:t>
            </w:r>
          </w:p>
        </w:tc>
        <w:tc>
          <w:tcPr>
            <w:tcW w:w="6141" w:type="dxa"/>
          </w:tcPr>
          <w:p w:rsidR="00156769" w:rsidRPr="00EE172C" w:rsidRDefault="00156769" w:rsidP="0002305E">
            <w:pPr>
              <w:spacing w:before="120"/>
              <w:rPr>
                <w:szCs w:val="20"/>
              </w:rPr>
            </w:pPr>
            <w:r w:rsidRPr="00EE172C">
              <w:rPr>
                <w:szCs w:val="20"/>
              </w:rPr>
              <w:t>Analyze the Problem</w:t>
            </w:r>
          </w:p>
          <w:p w:rsidR="00156769" w:rsidRPr="00EE172C" w:rsidRDefault="00156769" w:rsidP="00A55F33">
            <w:pPr>
              <w:numPr>
                <w:ilvl w:val="0"/>
                <w:numId w:val="179"/>
              </w:numPr>
              <w:rPr>
                <w:szCs w:val="20"/>
              </w:rPr>
            </w:pPr>
            <w:r w:rsidRPr="00EE172C">
              <w:rPr>
                <w:szCs w:val="20"/>
              </w:rPr>
              <w:t>Understand the process</w:t>
            </w:r>
          </w:p>
          <w:p w:rsidR="00156769" w:rsidRPr="00EE172C" w:rsidRDefault="00156769" w:rsidP="00A55F33">
            <w:pPr>
              <w:numPr>
                <w:ilvl w:val="0"/>
                <w:numId w:val="179"/>
              </w:numPr>
              <w:rPr>
                <w:szCs w:val="20"/>
              </w:rPr>
            </w:pPr>
            <w:r w:rsidRPr="00EE172C">
              <w:rPr>
                <w:szCs w:val="20"/>
              </w:rPr>
              <w:t>Talk to customers/Benchmark</w:t>
            </w:r>
          </w:p>
          <w:p w:rsidR="00156769" w:rsidRPr="00EE172C" w:rsidRDefault="00156769" w:rsidP="00A55F33">
            <w:pPr>
              <w:numPr>
                <w:ilvl w:val="0"/>
                <w:numId w:val="179"/>
              </w:numPr>
              <w:rPr>
                <w:szCs w:val="20"/>
              </w:rPr>
            </w:pPr>
            <w:r w:rsidRPr="00EE172C">
              <w:rPr>
                <w:szCs w:val="20"/>
              </w:rPr>
              <w:t>Identify potential causes</w:t>
            </w:r>
          </w:p>
          <w:p w:rsidR="00156769" w:rsidRPr="00EE172C" w:rsidRDefault="00156769" w:rsidP="00A55F33">
            <w:pPr>
              <w:numPr>
                <w:ilvl w:val="0"/>
                <w:numId w:val="179"/>
              </w:numPr>
              <w:rPr>
                <w:szCs w:val="20"/>
              </w:rPr>
            </w:pPr>
            <w:r w:rsidRPr="00EE172C">
              <w:rPr>
                <w:szCs w:val="20"/>
              </w:rPr>
              <w:t>Gather data to identify causes</w:t>
            </w:r>
          </w:p>
          <w:p w:rsidR="00156769" w:rsidRPr="00EE172C" w:rsidRDefault="00156769" w:rsidP="00A55F33">
            <w:pPr>
              <w:numPr>
                <w:ilvl w:val="0"/>
                <w:numId w:val="179"/>
              </w:numPr>
              <w:rPr>
                <w:szCs w:val="20"/>
              </w:rPr>
            </w:pPr>
            <w:r w:rsidRPr="00EE172C">
              <w:rPr>
                <w:szCs w:val="20"/>
              </w:rPr>
              <w:t>Analyze data</w:t>
            </w:r>
          </w:p>
        </w:tc>
        <w:tc>
          <w:tcPr>
            <w:tcW w:w="2518" w:type="dxa"/>
          </w:tcPr>
          <w:p w:rsidR="00156769" w:rsidRPr="00EE172C" w:rsidRDefault="00156769" w:rsidP="00357E13">
            <w:pPr>
              <w:spacing w:before="120"/>
              <w:rPr>
                <w:szCs w:val="20"/>
              </w:rPr>
            </w:pPr>
            <w:r w:rsidRPr="00EE172C">
              <w:rPr>
                <w:szCs w:val="20"/>
              </w:rPr>
              <w:t>Flow chart</w:t>
            </w:r>
          </w:p>
          <w:p w:rsidR="00156769" w:rsidRPr="00EE172C" w:rsidRDefault="00156769" w:rsidP="00156769">
            <w:pPr>
              <w:rPr>
                <w:szCs w:val="20"/>
              </w:rPr>
            </w:pPr>
            <w:r w:rsidRPr="00EE172C">
              <w:rPr>
                <w:szCs w:val="20"/>
              </w:rPr>
              <w:t>Fishbone diagram</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Histogram</w:t>
            </w:r>
          </w:p>
          <w:p w:rsidR="00156769" w:rsidRPr="00EE172C" w:rsidRDefault="00156769" w:rsidP="00156769">
            <w:pPr>
              <w:rPr>
                <w:szCs w:val="20"/>
              </w:rPr>
            </w:pPr>
            <w:r w:rsidRPr="00EE172C">
              <w:rPr>
                <w:szCs w:val="20"/>
              </w:rPr>
              <w:t>Pareto chart</w:t>
            </w:r>
          </w:p>
          <w:p w:rsidR="00156769" w:rsidRPr="00EE172C" w:rsidRDefault="00156769" w:rsidP="00357E13">
            <w:pPr>
              <w:spacing w:after="120"/>
              <w:rPr>
                <w:szCs w:val="20"/>
              </w:rPr>
            </w:pPr>
            <w:r w:rsidRPr="00EE172C">
              <w:rPr>
                <w:szCs w:val="20"/>
              </w:rPr>
              <w:t>Scatter diagram</w:t>
            </w:r>
          </w:p>
        </w:tc>
      </w:tr>
      <w:tr w:rsidR="00156769" w:rsidRPr="00EE172C" w:rsidTr="00357E13">
        <w:tc>
          <w:tcPr>
            <w:tcW w:w="1416" w:type="dxa"/>
          </w:tcPr>
          <w:p w:rsidR="00156769" w:rsidRPr="00EE172C" w:rsidRDefault="00156769" w:rsidP="00156769">
            <w:pPr>
              <w:jc w:val="center"/>
              <w:rPr>
                <w:szCs w:val="20"/>
              </w:rPr>
            </w:pPr>
          </w:p>
        </w:tc>
        <w:tc>
          <w:tcPr>
            <w:tcW w:w="6141" w:type="dxa"/>
          </w:tcPr>
          <w:p w:rsidR="00156769" w:rsidRPr="00EE172C" w:rsidRDefault="00156769" w:rsidP="00357E13">
            <w:pPr>
              <w:spacing w:before="120"/>
              <w:rPr>
                <w:szCs w:val="20"/>
              </w:rPr>
            </w:pPr>
            <w:r w:rsidRPr="00EE172C">
              <w:rPr>
                <w:szCs w:val="20"/>
              </w:rPr>
              <w:t>Analyze causes to discover root cause</w:t>
            </w:r>
          </w:p>
          <w:p w:rsidR="00156769" w:rsidRPr="00EE172C" w:rsidRDefault="00156769" w:rsidP="00A55F33">
            <w:pPr>
              <w:numPr>
                <w:ilvl w:val="0"/>
                <w:numId w:val="180"/>
              </w:numPr>
              <w:rPr>
                <w:szCs w:val="20"/>
              </w:rPr>
            </w:pPr>
            <w:r w:rsidRPr="00EE172C">
              <w:rPr>
                <w:szCs w:val="20"/>
              </w:rPr>
              <w:t>Identify the causes of the causes</w:t>
            </w:r>
          </w:p>
          <w:p w:rsidR="00156769" w:rsidRPr="00EE172C" w:rsidRDefault="00156769" w:rsidP="00A55F33">
            <w:pPr>
              <w:numPr>
                <w:ilvl w:val="0"/>
                <w:numId w:val="180"/>
              </w:numPr>
              <w:spacing w:after="120"/>
              <w:rPr>
                <w:szCs w:val="20"/>
              </w:rPr>
            </w:pPr>
            <w:r w:rsidRPr="00EE172C">
              <w:rPr>
                <w:szCs w:val="20"/>
              </w:rPr>
              <w:t>Identify the root cause</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Five whys</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3</w:t>
            </w:r>
          </w:p>
        </w:tc>
        <w:tc>
          <w:tcPr>
            <w:tcW w:w="6141" w:type="dxa"/>
          </w:tcPr>
          <w:p w:rsidR="00156769" w:rsidRPr="00EE172C" w:rsidRDefault="00156769" w:rsidP="00357E13">
            <w:pPr>
              <w:spacing w:before="120"/>
              <w:rPr>
                <w:szCs w:val="20"/>
              </w:rPr>
            </w:pPr>
            <w:r w:rsidRPr="00EE172C">
              <w:rPr>
                <w:szCs w:val="20"/>
              </w:rPr>
              <w:t>Identify &amp; evaluate possible solutions</w:t>
            </w:r>
          </w:p>
          <w:p w:rsidR="00156769" w:rsidRPr="00EE172C" w:rsidRDefault="00156769" w:rsidP="00A55F33">
            <w:pPr>
              <w:numPr>
                <w:ilvl w:val="0"/>
                <w:numId w:val="181"/>
              </w:numPr>
              <w:rPr>
                <w:szCs w:val="20"/>
              </w:rPr>
            </w:pPr>
            <w:r w:rsidRPr="00EE172C">
              <w:rPr>
                <w:szCs w:val="20"/>
              </w:rPr>
              <w:t>Review information</w:t>
            </w:r>
          </w:p>
          <w:p w:rsidR="00156769" w:rsidRPr="00EE172C" w:rsidRDefault="00156769" w:rsidP="00A55F33">
            <w:pPr>
              <w:numPr>
                <w:ilvl w:val="0"/>
                <w:numId w:val="181"/>
              </w:numPr>
              <w:rPr>
                <w:szCs w:val="20"/>
              </w:rPr>
            </w:pPr>
            <w:r w:rsidRPr="00EE172C">
              <w:rPr>
                <w:szCs w:val="20"/>
              </w:rPr>
              <w:t>Ensure understanding of causes</w:t>
            </w:r>
          </w:p>
          <w:p w:rsidR="00156769" w:rsidRPr="00EE172C" w:rsidRDefault="00156769" w:rsidP="00A55F33">
            <w:pPr>
              <w:numPr>
                <w:ilvl w:val="0"/>
                <w:numId w:val="181"/>
              </w:numPr>
              <w:rPr>
                <w:szCs w:val="20"/>
              </w:rPr>
            </w:pPr>
            <w:r w:rsidRPr="00EE172C">
              <w:rPr>
                <w:szCs w:val="20"/>
              </w:rPr>
              <w:t>Brainstorm potential solutions</w:t>
            </w:r>
          </w:p>
          <w:p w:rsidR="00156769" w:rsidRPr="00EE172C" w:rsidRDefault="00156769" w:rsidP="00A55F33">
            <w:pPr>
              <w:numPr>
                <w:ilvl w:val="0"/>
                <w:numId w:val="181"/>
              </w:numPr>
              <w:rPr>
                <w:szCs w:val="20"/>
              </w:rPr>
            </w:pPr>
            <w:r w:rsidRPr="00EE172C">
              <w:rPr>
                <w:szCs w:val="20"/>
              </w:rPr>
              <w:t>Clarify potential solutions</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Force field analysis</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Criteria rating grid</w:t>
            </w:r>
          </w:p>
          <w:p w:rsidR="00156769" w:rsidRPr="00EE172C" w:rsidRDefault="00156769" w:rsidP="00357E13">
            <w:pPr>
              <w:spacing w:after="120"/>
              <w:rPr>
                <w:szCs w:val="20"/>
              </w:rPr>
            </w:pPr>
            <w:r w:rsidRPr="00EE172C">
              <w:rPr>
                <w:szCs w:val="20"/>
              </w:rPr>
              <w:t>Weighted voting</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4</w:t>
            </w:r>
          </w:p>
        </w:tc>
        <w:tc>
          <w:tcPr>
            <w:tcW w:w="6141" w:type="dxa"/>
          </w:tcPr>
          <w:p w:rsidR="00156769" w:rsidRPr="00EE172C" w:rsidRDefault="00156769" w:rsidP="00357E13">
            <w:pPr>
              <w:spacing w:before="120"/>
              <w:rPr>
                <w:szCs w:val="20"/>
              </w:rPr>
            </w:pPr>
            <w:r w:rsidRPr="00EE172C">
              <w:rPr>
                <w:szCs w:val="20"/>
              </w:rPr>
              <w:t>Select &amp; Plan test solution</w:t>
            </w:r>
          </w:p>
          <w:p w:rsidR="00156769" w:rsidRPr="00EE172C" w:rsidRDefault="00156769" w:rsidP="00A55F33">
            <w:pPr>
              <w:numPr>
                <w:ilvl w:val="0"/>
                <w:numId w:val="182"/>
              </w:numPr>
              <w:rPr>
                <w:szCs w:val="20"/>
              </w:rPr>
            </w:pPr>
            <w:r w:rsidRPr="00EE172C">
              <w:rPr>
                <w:szCs w:val="20"/>
              </w:rPr>
              <w:t>Evaluate solutions</w:t>
            </w:r>
          </w:p>
          <w:p w:rsidR="00156769" w:rsidRPr="00EE172C" w:rsidRDefault="00156769" w:rsidP="00A55F33">
            <w:pPr>
              <w:numPr>
                <w:ilvl w:val="0"/>
                <w:numId w:val="182"/>
              </w:numPr>
              <w:rPr>
                <w:szCs w:val="20"/>
              </w:rPr>
            </w:pPr>
            <w:r w:rsidRPr="00EE172C">
              <w:rPr>
                <w:szCs w:val="20"/>
              </w:rPr>
              <w:t>Develop an improvement theory</w:t>
            </w:r>
          </w:p>
          <w:p w:rsidR="00156769" w:rsidRPr="00EE172C" w:rsidRDefault="00156769" w:rsidP="00A55F33">
            <w:pPr>
              <w:numPr>
                <w:ilvl w:val="0"/>
                <w:numId w:val="182"/>
              </w:numPr>
              <w:spacing w:after="120"/>
              <w:rPr>
                <w:szCs w:val="20"/>
              </w:rPr>
            </w:pPr>
            <w:r w:rsidRPr="00EE172C">
              <w:rPr>
                <w:szCs w:val="20"/>
              </w:rPr>
              <w:t>Develop implementation plan and measures to evaluate effectiveness</w:t>
            </w:r>
          </w:p>
        </w:tc>
        <w:tc>
          <w:tcPr>
            <w:tcW w:w="2518" w:type="dxa"/>
          </w:tcPr>
          <w:p w:rsidR="00156769" w:rsidRPr="00EE172C" w:rsidRDefault="00156769" w:rsidP="00357E13">
            <w:pPr>
              <w:spacing w:before="120"/>
              <w:rPr>
                <w:szCs w:val="20"/>
              </w:rPr>
            </w:pPr>
            <w:r w:rsidRPr="00EE172C">
              <w:rPr>
                <w:szCs w:val="20"/>
              </w:rPr>
              <w:t>New flowchart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Gantt chart</w:t>
            </w:r>
          </w:p>
          <w:p w:rsidR="00156769" w:rsidRPr="00EE172C" w:rsidRDefault="00156769" w:rsidP="00156769">
            <w:pPr>
              <w:rPr>
                <w:szCs w:val="20"/>
              </w:rPr>
            </w:pPr>
            <w:r w:rsidRPr="00EE172C">
              <w:rPr>
                <w:szCs w:val="20"/>
              </w:rPr>
              <w:t>Tree diagram</w:t>
            </w:r>
          </w:p>
        </w:tc>
      </w:tr>
    </w:tbl>
    <w:p w:rsidR="00EF316D" w:rsidRPr="00EF316D" w:rsidRDefault="00EF316D">
      <w:pPr>
        <w:rPr>
          <w:b/>
        </w:rPr>
      </w:pPr>
      <w:r w:rsidRPr="00EF316D">
        <w:rPr>
          <w:b/>
          <w:color w:val="000000" w:themeColor="text1"/>
        </w:rPr>
        <w:lastRenderedPageBreak/>
        <w:t xml:space="preserve">PDCA PROCESS STEPS AND TOOLS </w:t>
      </w:r>
    </w:p>
    <w:tbl>
      <w:tblPr>
        <w:tblStyle w:val="TableGrid5"/>
        <w:tblW w:w="10155" w:type="dxa"/>
        <w:tblLook w:val="04A0" w:firstRow="1" w:lastRow="0" w:firstColumn="1" w:lastColumn="0" w:noHBand="0" w:noVBand="1"/>
      </w:tblPr>
      <w:tblGrid>
        <w:gridCol w:w="1495"/>
        <w:gridCol w:w="6290"/>
        <w:gridCol w:w="2370"/>
      </w:tblGrid>
      <w:tr w:rsidR="00156769" w:rsidRPr="00EE172C" w:rsidTr="00357E13">
        <w:tc>
          <w:tcPr>
            <w:tcW w:w="1495" w:type="dxa"/>
          </w:tcPr>
          <w:p w:rsidR="00156769" w:rsidRPr="00EE172C" w:rsidRDefault="00156769" w:rsidP="00357E13">
            <w:pPr>
              <w:spacing w:before="120" w:after="120"/>
              <w:jc w:val="center"/>
              <w:rPr>
                <w:b/>
                <w:szCs w:val="20"/>
              </w:rPr>
            </w:pPr>
            <w:r w:rsidRPr="00EE172C">
              <w:rPr>
                <w:b/>
                <w:szCs w:val="20"/>
              </w:rPr>
              <w:t>DO</w:t>
            </w:r>
          </w:p>
        </w:tc>
        <w:tc>
          <w:tcPr>
            <w:tcW w:w="8660" w:type="dxa"/>
            <w:gridSpan w:val="2"/>
            <w:shd w:val="clear" w:color="auto" w:fill="808080"/>
          </w:tcPr>
          <w:p w:rsidR="00156769" w:rsidRPr="00EE172C" w:rsidRDefault="00156769" w:rsidP="00156769">
            <w:pPr>
              <w:rPr>
                <w:szCs w:val="20"/>
              </w:rPr>
            </w:pPr>
          </w:p>
        </w:tc>
      </w:tr>
      <w:tr w:rsidR="00156769" w:rsidRPr="00EE172C" w:rsidTr="00357E13">
        <w:tc>
          <w:tcPr>
            <w:tcW w:w="1495" w:type="dxa"/>
          </w:tcPr>
          <w:p w:rsidR="00156769" w:rsidRPr="00EE172C" w:rsidRDefault="00156769" w:rsidP="00357E13">
            <w:pPr>
              <w:spacing w:before="120"/>
              <w:jc w:val="center"/>
              <w:rPr>
                <w:szCs w:val="20"/>
              </w:rPr>
            </w:pPr>
            <w:r w:rsidRPr="00EE172C">
              <w:rPr>
                <w:szCs w:val="20"/>
              </w:rPr>
              <w:t>Step 5</w:t>
            </w:r>
          </w:p>
        </w:tc>
        <w:tc>
          <w:tcPr>
            <w:tcW w:w="6290" w:type="dxa"/>
          </w:tcPr>
          <w:p w:rsidR="00156769" w:rsidRPr="00EE172C" w:rsidRDefault="00156769" w:rsidP="00357E13">
            <w:pPr>
              <w:spacing w:before="120"/>
              <w:rPr>
                <w:szCs w:val="20"/>
              </w:rPr>
            </w:pPr>
            <w:r w:rsidRPr="00EE172C">
              <w:rPr>
                <w:szCs w:val="20"/>
              </w:rPr>
              <w:t>Implement test</w:t>
            </w:r>
          </w:p>
          <w:p w:rsidR="00156769" w:rsidRPr="00EE172C" w:rsidRDefault="00156769" w:rsidP="00A55F33">
            <w:pPr>
              <w:numPr>
                <w:ilvl w:val="0"/>
                <w:numId w:val="183"/>
              </w:numPr>
              <w:spacing w:after="120"/>
              <w:rPr>
                <w:szCs w:val="20"/>
              </w:rPr>
            </w:pPr>
            <w:r w:rsidRPr="00EE172C">
              <w:rPr>
                <w:szCs w:val="20"/>
              </w:rPr>
              <w:t>Collect data using key measures</w:t>
            </w:r>
          </w:p>
        </w:tc>
        <w:tc>
          <w:tcPr>
            <w:tcW w:w="2370" w:type="dxa"/>
          </w:tcPr>
          <w:p w:rsidR="00156769" w:rsidRPr="00EE172C" w:rsidRDefault="00156769" w:rsidP="00156769">
            <w:pPr>
              <w:rPr>
                <w:szCs w:val="20"/>
              </w:rPr>
            </w:pP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STUDY</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6</w:t>
            </w:r>
          </w:p>
        </w:tc>
        <w:tc>
          <w:tcPr>
            <w:tcW w:w="6290" w:type="dxa"/>
          </w:tcPr>
          <w:p w:rsidR="00357E13" w:rsidRPr="00EE172C" w:rsidRDefault="00357E13" w:rsidP="003B4B3B">
            <w:pPr>
              <w:rPr>
                <w:szCs w:val="20"/>
              </w:rPr>
            </w:pPr>
            <w:r w:rsidRPr="00EE172C">
              <w:rPr>
                <w:szCs w:val="20"/>
              </w:rPr>
              <w:t>Study the results</w:t>
            </w:r>
          </w:p>
          <w:p w:rsidR="00357E13" w:rsidRPr="00EE172C" w:rsidRDefault="00357E13" w:rsidP="00A55F33">
            <w:pPr>
              <w:numPr>
                <w:ilvl w:val="0"/>
                <w:numId w:val="183"/>
              </w:numPr>
              <w:rPr>
                <w:szCs w:val="20"/>
              </w:rPr>
            </w:pPr>
            <w:r w:rsidRPr="00EE172C">
              <w:rPr>
                <w:szCs w:val="20"/>
              </w:rPr>
              <w:t>Evaluate your test</w:t>
            </w:r>
          </w:p>
          <w:p w:rsidR="00357E13" w:rsidRPr="00EE172C" w:rsidRDefault="00357E13" w:rsidP="00A55F33">
            <w:pPr>
              <w:numPr>
                <w:ilvl w:val="0"/>
                <w:numId w:val="183"/>
              </w:numPr>
              <w:rPr>
                <w:szCs w:val="20"/>
              </w:rPr>
            </w:pPr>
            <w:r w:rsidRPr="00EE172C">
              <w:rPr>
                <w:szCs w:val="20"/>
              </w:rPr>
              <w:t>Ask those affected how the change is working</w:t>
            </w:r>
          </w:p>
          <w:p w:rsidR="00357E13" w:rsidRPr="00EE172C" w:rsidRDefault="00357E13" w:rsidP="00A55F33">
            <w:pPr>
              <w:numPr>
                <w:ilvl w:val="0"/>
                <w:numId w:val="183"/>
              </w:numPr>
              <w:spacing w:after="120"/>
              <w:rPr>
                <w:szCs w:val="20"/>
              </w:rPr>
            </w:pPr>
            <w:r w:rsidRPr="00EE172C">
              <w:rPr>
                <w:szCs w:val="20"/>
              </w:rPr>
              <w:t>Refine your improvement</w:t>
            </w:r>
          </w:p>
        </w:tc>
        <w:tc>
          <w:tcPr>
            <w:tcW w:w="2370" w:type="dxa"/>
          </w:tcPr>
          <w:p w:rsidR="00357E13" w:rsidRPr="00EE172C" w:rsidRDefault="00357E13" w:rsidP="003B4B3B">
            <w:pPr>
              <w:rPr>
                <w:szCs w:val="20"/>
              </w:rPr>
            </w:pPr>
            <w:r w:rsidRPr="00EE172C">
              <w:rPr>
                <w:szCs w:val="20"/>
              </w:rPr>
              <w:t>Pareto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Run chart/Control chart</w:t>
            </w: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ACT</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7</w:t>
            </w:r>
          </w:p>
        </w:tc>
        <w:tc>
          <w:tcPr>
            <w:tcW w:w="6290" w:type="dxa"/>
          </w:tcPr>
          <w:p w:rsidR="00357E13" w:rsidRPr="00EE172C" w:rsidRDefault="00357E13" w:rsidP="00357E13">
            <w:pPr>
              <w:spacing w:before="120"/>
              <w:rPr>
                <w:szCs w:val="20"/>
              </w:rPr>
            </w:pPr>
            <w:r w:rsidRPr="00EE172C">
              <w:rPr>
                <w:szCs w:val="20"/>
              </w:rPr>
              <w:t>Fully implement successful solution &amp; standardize</w:t>
            </w:r>
          </w:p>
          <w:p w:rsidR="00357E13" w:rsidRPr="00EE172C" w:rsidRDefault="00357E13" w:rsidP="00A55F33">
            <w:pPr>
              <w:numPr>
                <w:ilvl w:val="0"/>
                <w:numId w:val="184"/>
              </w:numPr>
              <w:rPr>
                <w:szCs w:val="20"/>
              </w:rPr>
            </w:pPr>
            <w:r w:rsidRPr="00EE172C">
              <w:rPr>
                <w:szCs w:val="20"/>
              </w:rPr>
              <w:t>If the change is not working well, start the cycle over, refine the problem, test another solution</w:t>
            </w:r>
          </w:p>
          <w:p w:rsidR="00357E13" w:rsidRPr="00EE172C" w:rsidRDefault="00357E13" w:rsidP="00A55F33">
            <w:pPr>
              <w:numPr>
                <w:ilvl w:val="0"/>
                <w:numId w:val="184"/>
              </w:numPr>
              <w:rPr>
                <w:szCs w:val="20"/>
              </w:rPr>
            </w:pPr>
            <w:r w:rsidRPr="00EE172C">
              <w:rPr>
                <w:szCs w:val="20"/>
              </w:rPr>
              <w:t>Develop a monitoring system</w:t>
            </w:r>
          </w:p>
          <w:p w:rsidR="00357E13" w:rsidRPr="00EE172C" w:rsidRDefault="00357E13" w:rsidP="00A55F33">
            <w:pPr>
              <w:numPr>
                <w:ilvl w:val="0"/>
                <w:numId w:val="184"/>
              </w:numPr>
              <w:spacing w:after="120"/>
              <w:rPr>
                <w:szCs w:val="20"/>
              </w:rPr>
            </w:pPr>
            <w:r w:rsidRPr="00EE172C">
              <w:rPr>
                <w:szCs w:val="20"/>
              </w:rPr>
              <w:t>Celebrate!</w:t>
            </w:r>
          </w:p>
        </w:tc>
        <w:tc>
          <w:tcPr>
            <w:tcW w:w="2370" w:type="dxa"/>
          </w:tcPr>
          <w:p w:rsidR="00357E13" w:rsidRPr="00EE172C" w:rsidRDefault="00357E13" w:rsidP="00357E13">
            <w:pPr>
              <w:spacing w:before="120"/>
              <w:rPr>
                <w:szCs w:val="20"/>
              </w:rPr>
            </w:pPr>
            <w:r w:rsidRPr="00EE172C">
              <w:rPr>
                <w:szCs w:val="20"/>
              </w:rPr>
              <w:t>New Flow chart</w:t>
            </w:r>
          </w:p>
          <w:p w:rsidR="00357E13" w:rsidRPr="00EE172C" w:rsidRDefault="00357E13" w:rsidP="003B4B3B">
            <w:pPr>
              <w:rPr>
                <w:szCs w:val="20"/>
              </w:rPr>
            </w:pPr>
            <w:r w:rsidRPr="00EE172C">
              <w:rPr>
                <w:szCs w:val="20"/>
              </w:rPr>
              <w:t>Control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Gantt chart</w:t>
            </w:r>
          </w:p>
          <w:p w:rsidR="00357E13" w:rsidRPr="00EE172C" w:rsidRDefault="00357E13" w:rsidP="003B4B3B">
            <w:pPr>
              <w:rPr>
                <w:szCs w:val="20"/>
              </w:rPr>
            </w:pPr>
            <w:r w:rsidRPr="00EE172C">
              <w:rPr>
                <w:szCs w:val="20"/>
              </w:rPr>
              <w:t>Tree diagram</w:t>
            </w:r>
          </w:p>
        </w:tc>
      </w:tr>
      <w:tr w:rsidR="00357E13" w:rsidRPr="00EE172C" w:rsidTr="00357E13">
        <w:tc>
          <w:tcPr>
            <w:tcW w:w="1495" w:type="dxa"/>
          </w:tcPr>
          <w:p w:rsidR="00357E13" w:rsidRPr="00EE172C" w:rsidRDefault="00357E13" w:rsidP="003B4B3B">
            <w:pPr>
              <w:jc w:val="center"/>
              <w:rPr>
                <w:szCs w:val="20"/>
              </w:rPr>
            </w:pPr>
          </w:p>
        </w:tc>
        <w:tc>
          <w:tcPr>
            <w:tcW w:w="6290" w:type="dxa"/>
          </w:tcPr>
          <w:p w:rsidR="00357E13" w:rsidRPr="00EE172C" w:rsidRDefault="00357E13" w:rsidP="00357E13">
            <w:pPr>
              <w:spacing w:before="120" w:after="120"/>
              <w:rPr>
                <w:szCs w:val="20"/>
              </w:rPr>
            </w:pPr>
            <w:r w:rsidRPr="00EE172C">
              <w:rPr>
                <w:szCs w:val="20"/>
              </w:rPr>
              <w:t>Repeat cycle for continuous improvement</w:t>
            </w:r>
          </w:p>
        </w:tc>
        <w:tc>
          <w:tcPr>
            <w:tcW w:w="2370" w:type="dxa"/>
          </w:tcPr>
          <w:p w:rsidR="00357E13" w:rsidRPr="00EE172C" w:rsidRDefault="00357E13" w:rsidP="003B4B3B">
            <w:pPr>
              <w:rPr>
                <w:szCs w:val="20"/>
              </w:rPr>
            </w:pPr>
          </w:p>
        </w:tc>
      </w:tr>
    </w:tbl>
    <w:p w:rsidR="0002305E" w:rsidRPr="00EE172C" w:rsidRDefault="0002305E" w:rsidP="00357E13">
      <w:r w:rsidRPr="00EE172C">
        <w:br w:type="page"/>
      </w:r>
      <w:bookmarkStart w:id="304" w:name="_Toc489281220"/>
      <w:bookmarkStart w:id="305" w:name="_Toc490137897"/>
    </w:p>
    <w:p w:rsidR="00841B3D" w:rsidRPr="00EE172C" w:rsidRDefault="00836262" w:rsidP="00156769">
      <w:pPr>
        <w:pStyle w:val="Caption"/>
        <w:jc w:val="center"/>
        <w:rPr>
          <w:rFonts w:eastAsia="Palatino Linotype"/>
          <w:color w:val="000000" w:themeColor="text1"/>
        </w:rPr>
      </w:pPr>
      <w:r w:rsidRPr="00EE172C">
        <w:rPr>
          <w:color w:val="000000" w:themeColor="text1"/>
        </w:rPr>
        <w:lastRenderedPageBreak/>
        <w:t>ATTACHMENT</w:t>
      </w:r>
      <w:r w:rsidR="005E0E1A" w:rsidRPr="00EE172C">
        <w:rPr>
          <w:color w:val="000000" w:themeColor="text1"/>
        </w:rPr>
        <w:t xml:space="preserve"> – 7</w:t>
      </w:r>
      <w:r w:rsidR="002737A9" w:rsidRPr="00EE172C">
        <w:rPr>
          <w:color w:val="000000" w:themeColor="text1"/>
        </w:rPr>
        <w:t xml:space="preserve">:  </w:t>
      </w:r>
      <w:r w:rsidR="00592AB1" w:rsidRPr="00EE172C">
        <w:rPr>
          <w:color w:val="000000" w:themeColor="text1"/>
        </w:rPr>
        <w:t>QUALITY PRINCIPLES WORKSHEET</w:t>
      </w:r>
      <w:bookmarkEnd w:id="304"/>
      <w:bookmarkEnd w:id="305"/>
    </w:p>
    <w:p w:rsidR="00156769" w:rsidRPr="00EE172C" w:rsidRDefault="001E1A6F" w:rsidP="00156769">
      <w:pPr>
        <w:tabs>
          <w:tab w:val="left" w:pos="9000"/>
        </w:tabs>
        <w:spacing w:after="0" w:line="240" w:lineRule="auto"/>
        <w:rPr>
          <w:color w:val="000000" w:themeColor="text1"/>
        </w:rPr>
      </w:pPr>
      <w:r w:rsidRPr="00EE172C">
        <w:rPr>
          <w:rStyle w:val="StyleLatinArial12pt"/>
          <w:color w:val="000000" w:themeColor="text1"/>
        </w:rPr>
        <w:t>The Quality Principles Worksheet can guide decision making within your organization, clinic, or team.</w:t>
      </w:r>
      <w:r w:rsidRPr="00EE172C">
        <w:rPr>
          <w:color w:val="000000" w:themeColor="text1"/>
          <w:vertAlign w:val="superscript"/>
        </w:rPr>
        <w:footnoteReference w:id="12"/>
      </w:r>
      <w:bookmarkStart w:id="306" w:name="_Toc489281221"/>
      <w:bookmarkStart w:id="307" w:name="_Toc490137898"/>
      <w:bookmarkStart w:id="308" w:name="attachment"/>
    </w:p>
    <w:p w:rsidR="0002305E" w:rsidRPr="00EE172C" w:rsidRDefault="00156769" w:rsidP="0002305E">
      <w:pPr>
        <w:spacing w:after="0"/>
        <w:rPr>
          <w:b/>
        </w:rPr>
      </w:pPr>
      <w:r w:rsidRPr="00EE172C">
        <w:rPr>
          <w:b/>
        </w:rPr>
        <w:t xml:space="preserve">QUALITY PRINCIPLES WORKSHEET </w:t>
      </w:r>
      <w:r w:rsidR="0002305E" w:rsidRPr="00EE172C">
        <w:rPr>
          <w:b/>
          <w:noProof/>
        </w:rPr>
        <w:drawing>
          <wp:inline distT="0" distB="0" distL="0" distR="0" wp14:anchorId="396003F9" wp14:editId="1453886C">
            <wp:extent cx="386715" cy="39162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4574" cy="399588"/>
                    </a:xfrm>
                    <a:prstGeom prst="rect">
                      <a:avLst/>
                    </a:prstGeom>
                    <a:noFill/>
                  </pic:spPr>
                </pic:pic>
              </a:graphicData>
            </a:graphic>
          </wp:inline>
        </w:drawing>
      </w:r>
    </w:p>
    <w:p w:rsidR="0002305E" w:rsidRPr="00EE172C" w:rsidRDefault="0002305E" w:rsidP="0002305E">
      <w:pPr>
        <w:spacing w:after="0"/>
        <w:rPr>
          <w:b/>
        </w:rPr>
      </w:pPr>
    </w:p>
    <w:p w:rsidR="00156769" w:rsidRPr="00EE172C" w:rsidRDefault="00156769" w:rsidP="00156769">
      <w:r w:rsidRPr="00EE172C">
        <w:rPr>
          <w:b/>
        </w:rPr>
        <w:t xml:space="preserve">Directions: </w:t>
      </w:r>
      <w:r w:rsidRPr="00EE172C">
        <w:t xml:space="preserve"> Briefly describe your organizational responsibilities.  Identify examples that illustrate the “principles in action”.  Share these examples with others in your workgroup.</w:t>
      </w:r>
    </w:p>
    <w:tbl>
      <w:tblPr>
        <w:tblStyle w:val="TableGrid"/>
        <w:tblW w:w="0" w:type="auto"/>
        <w:tblLook w:val="04A0" w:firstRow="1" w:lastRow="0" w:firstColumn="1" w:lastColumn="0" w:noHBand="0" w:noVBand="1"/>
      </w:tblPr>
      <w:tblGrid>
        <w:gridCol w:w="3595"/>
        <w:gridCol w:w="3117"/>
        <w:gridCol w:w="3117"/>
      </w:tblGrid>
      <w:tr w:rsidR="00156769" w:rsidRPr="00EE172C" w:rsidTr="003F4144">
        <w:trPr>
          <w:trHeight w:val="1152"/>
        </w:trPr>
        <w:tc>
          <w:tcPr>
            <w:tcW w:w="6712" w:type="dxa"/>
            <w:gridSpan w:val="2"/>
          </w:tcPr>
          <w:p w:rsidR="00156769" w:rsidRPr="00EE172C" w:rsidRDefault="00156769" w:rsidP="003F4144">
            <w:pPr>
              <w:spacing w:after="120"/>
              <w:rPr>
                <w:b/>
              </w:rPr>
            </w:pPr>
            <w:r w:rsidRPr="00EE172C">
              <w:rPr>
                <w:b/>
              </w:rPr>
              <w:t>Description of Organizational Responsibilities:</w:t>
            </w:r>
          </w:p>
        </w:tc>
        <w:tc>
          <w:tcPr>
            <w:tcW w:w="3117" w:type="dxa"/>
            <w:shd w:val="clear" w:color="auto" w:fill="E7E6E6" w:themeFill="background2"/>
          </w:tcPr>
          <w:p w:rsidR="00156769" w:rsidRPr="00EE172C" w:rsidRDefault="00156769" w:rsidP="003F4144">
            <w:pPr>
              <w:spacing w:after="120"/>
            </w:pPr>
          </w:p>
        </w:tc>
      </w:tr>
      <w:tr w:rsidR="00156769" w:rsidRPr="00EE172C" w:rsidTr="003F4144">
        <w:tc>
          <w:tcPr>
            <w:tcW w:w="3595" w:type="dxa"/>
          </w:tcPr>
          <w:p w:rsidR="00156769" w:rsidRPr="00EE172C" w:rsidRDefault="00156769" w:rsidP="003F4144">
            <w:pPr>
              <w:spacing w:after="120"/>
              <w:jc w:val="center"/>
              <w:rPr>
                <w:b/>
              </w:rPr>
            </w:pPr>
            <w:r w:rsidRPr="00EE172C">
              <w:rPr>
                <w:b/>
              </w:rPr>
              <w:t>Principle</w:t>
            </w:r>
          </w:p>
        </w:tc>
        <w:tc>
          <w:tcPr>
            <w:tcW w:w="3117" w:type="dxa"/>
          </w:tcPr>
          <w:p w:rsidR="00156769" w:rsidRPr="00EE172C" w:rsidRDefault="00156769" w:rsidP="003F4144">
            <w:pPr>
              <w:spacing w:after="120"/>
              <w:jc w:val="center"/>
              <w:rPr>
                <w:b/>
              </w:rPr>
            </w:pPr>
            <w:r w:rsidRPr="00EE172C">
              <w:rPr>
                <w:b/>
              </w:rPr>
              <w:t>Examples of how you do this now</w:t>
            </w:r>
          </w:p>
        </w:tc>
        <w:tc>
          <w:tcPr>
            <w:tcW w:w="3117" w:type="dxa"/>
          </w:tcPr>
          <w:p w:rsidR="00156769" w:rsidRPr="00EE172C" w:rsidRDefault="00156769" w:rsidP="003F4144">
            <w:pPr>
              <w:spacing w:after="120"/>
              <w:jc w:val="center"/>
              <w:rPr>
                <w:b/>
              </w:rPr>
            </w:pPr>
            <w:r w:rsidRPr="00EE172C">
              <w:rPr>
                <w:b/>
              </w:rPr>
              <w:t>Ideas about ways to improve</w:t>
            </w:r>
          </w:p>
        </w:tc>
      </w:tr>
      <w:tr w:rsidR="00156769" w:rsidRPr="00EE172C" w:rsidTr="003F4144">
        <w:tc>
          <w:tcPr>
            <w:tcW w:w="3595" w:type="dxa"/>
          </w:tcPr>
          <w:p w:rsidR="00156769" w:rsidRPr="00EE172C" w:rsidRDefault="00156769" w:rsidP="003F4144">
            <w:pPr>
              <w:spacing w:after="120"/>
            </w:pPr>
            <w:r w:rsidRPr="00EE172C">
              <w:t>Be customer driven.  Meeting or exceeding customer needs and expectations has top priority.  Helping customers be successful.</w:t>
            </w:r>
          </w:p>
        </w:tc>
        <w:tc>
          <w:tcPr>
            <w:tcW w:w="3117" w:type="dxa"/>
          </w:tcPr>
          <w:p w:rsidR="00156769" w:rsidRPr="00EE172C" w:rsidRDefault="00156769" w:rsidP="003F4144">
            <w:pPr>
              <w:spacing w:after="120"/>
            </w:pPr>
          </w:p>
        </w:tc>
        <w:tc>
          <w:tcPr>
            <w:tcW w:w="3117" w:type="dxa"/>
          </w:tcPr>
          <w:p w:rsidR="00156769" w:rsidRPr="00EE172C" w:rsidRDefault="00156769" w:rsidP="003F4144">
            <w:pPr>
              <w:spacing w:after="120"/>
            </w:pPr>
          </w:p>
        </w:tc>
      </w:tr>
      <w:tr w:rsidR="00156769" w:rsidRPr="00EE172C" w:rsidTr="003F4144">
        <w:trPr>
          <w:trHeight w:val="1152"/>
        </w:trPr>
        <w:tc>
          <w:tcPr>
            <w:tcW w:w="3595" w:type="dxa"/>
          </w:tcPr>
          <w:p w:rsidR="00156769" w:rsidRPr="00EE172C" w:rsidRDefault="00156769" w:rsidP="003F4144">
            <w:pPr>
              <w:spacing w:after="120"/>
            </w:pPr>
            <w:r w:rsidRPr="00EE172C">
              <w:t>Improvement is an ongoing process that emphasizes prevention and problem solving.</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Quality improvement involves all employees and it requires teamwork.</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Decision making at all levels is based on facts and data.</w:t>
            </w:r>
          </w:p>
        </w:tc>
        <w:tc>
          <w:tcPr>
            <w:tcW w:w="3117" w:type="dxa"/>
          </w:tcPr>
          <w:p w:rsidR="00156769" w:rsidRPr="00EE172C" w:rsidRDefault="00156769" w:rsidP="003F4144"/>
        </w:tc>
        <w:tc>
          <w:tcPr>
            <w:tcW w:w="3117" w:type="dxa"/>
          </w:tcPr>
          <w:p w:rsidR="00156769" w:rsidRPr="00EE172C" w:rsidRDefault="00156769" w:rsidP="003F4144"/>
        </w:tc>
      </w:tr>
    </w:tbl>
    <w:p w:rsidR="002737A9" w:rsidRPr="00EE172C" w:rsidRDefault="002737A9" w:rsidP="00592AB1">
      <w:pPr>
        <w:pStyle w:val="Caption"/>
        <w:spacing w:after="0"/>
        <w:rPr>
          <w:b w:val="0"/>
          <w:i/>
          <w:color w:val="auto"/>
        </w:rPr>
      </w:pPr>
    </w:p>
    <w:p w:rsidR="002737A9" w:rsidRPr="00EE172C" w:rsidRDefault="002737A9" w:rsidP="00592AB1">
      <w:pPr>
        <w:pStyle w:val="Caption"/>
        <w:spacing w:after="0"/>
        <w:rPr>
          <w:b w:val="0"/>
          <w:i/>
          <w:color w:val="auto"/>
        </w:rPr>
      </w:pPr>
    </w:p>
    <w:p w:rsidR="00385E43" w:rsidRPr="00EE172C" w:rsidRDefault="00385E43" w:rsidP="002737A9">
      <w:pPr>
        <w:pStyle w:val="Caption"/>
        <w:spacing w:after="0"/>
        <w:jc w:val="center"/>
        <w:rPr>
          <w:b w:val="0"/>
          <w:i/>
          <w:color w:val="auto"/>
        </w:rPr>
      </w:pPr>
    </w:p>
    <w:p w:rsidR="00156769" w:rsidRPr="00EE172C" w:rsidRDefault="00156769" w:rsidP="00357E13">
      <w:pPr>
        <w:pStyle w:val="Caption"/>
        <w:spacing w:after="0"/>
        <w:rPr>
          <w:color w:val="auto"/>
        </w:rPr>
      </w:pPr>
    </w:p>
    <w:p w:rsidR="00EF316D" w:rsidRDefault="00EF316D" w:rsidP="00B21D18">
      <w:pPr>
        <w:pStyle w:val="Caption"/>
        <w:spacing w:after="0"/>
        <w:jc w:val="center"/>
        <w:rPr>
          <w:color w:val="auto"/>
        </w:rPr>
      </w:pPr>
    </w:p>
    <w:p w:rsidR="002737A9" w:rsidRPr="00EE172C" w:rsidRDefault="00836262" w:rsidP="00B21D18">
      <w:pPr>
        <w:pStyle w:val="Caption"/>
        <w:spacing w:after="0"/>
        <w:jc w:val="center"/>
        <w:rPr>
          <w:color w:val="auto"/>
        </w:rPr>
      </w:pPr>
      <w:r w:rsidRPr="00EE172C">
        <w:rPr>
          <w:color w:val="auto"/>
        </w:rPr>
        <w:lastRenderedPageBreak/>
        <w:t>ATTACHMENT</w:t>
      </w:r>
      <w:r w:rsidR="005E0E1A" w:rsidRPr="00EE172C">
        <w:rPr>
          <w:color w:val="auto"/>
        </w:rPr>
        <w:t xml:space="preserve"> – 8</w:t>
      </w:r>
      <w:r w:rsidR="00385E43" w:rsidRPr="00EE172C">
        <w:rPr>
          <w:color w:val="auto"/>
        </w:rPr>
        <w:t xml:space="preserve">:  </w:t>
      </w:r>
      <w:r w:rsidR="001A6AD0" w:rsidRPr="00EE172C">
        <w:rPr>
          <w:color w:val="auto"/>
        </w:rPr>
        <w:t xml:space="preserve">QA </w:t>
      </w:r>
      <w:r w:rsidR="00592AB1" w:rsidRPr="00EE172C">
        <w:rPr>
          <w:color w:val="auto"/>
        </w:rPr>
        <w:t>SITE VISIT AREAS FOR IMPROVEMENT AND</w:t>
      </w:r>
    </w:p>
    <w:p w:rsidR="00100C17" w:rsidRPr="00EE172C" w:rsidRDefault="00592AB1" w:rsidP="002737A9">
      <w:pPr>
        <w:pStyle w:val="Caption"/>
        <w:spacing w:after="0"/>
        <w:jc w:val="center"/>
        <w:rPr>
          <w:color w:val="auto"/>
        </w:rPr>
      </w:pPr>
      <w:r w:rsidRPr="00EE172C">
        <w:rPr>
          <w:color w:val="auto"/>
        </w:rPr>
        <w:t>QI PROJECT TRACKER</w:t>
      </w:r>
      <w:bookmarkEnd w:id="306"/>
      <w:bookmarkEnd w:id="307"/>
    </w:p>
    <w:bookmarkEnd w:id="308"/>
    <w:p w:rsidR="00592AB1" w:rsidRPr="00EE172C" w:rsidRDefault="00592AB1" w:rsidP="00592AB1">
      <w:pPr>
        <w:pStyle w:val="Caption"/>
        <w:tabs>
          <w:tab w:val="left" w:pos="9000"/>
        </w:tabs>
        <w:spacing w:after="0"/>
        <w:rPr>
          <w:color w:val="auto"/>
        </w:rPr>
      </w:pPr>
    </w:p>
    <w:p w:rsidR="00841B3D" w:rsidRPr="00EE172C" w:rsidRDefault="00D32AE5" w:rsidP="00592AB1">
      <w:pPr>
        <w:pStyle w:val="Caption"/>
        <w:tabs>
          <w:tab w:val="left" w:pos="9000"/>
        </w:tabs>
        <w:spacing w:after="0"/>
        <w:rPr>
          <w:b w:val="0"/>
          <w:smallCaps w:val="0"/>
          <w:color w:val="000000" w:themeColor="text1"/>
        </w:rPr>
      </w:pPr>
      <w:r w:rsidRPr="00EE172C">
        <w:rPr>
          <w:b w:val="0"/>
          <w:smallCaps w:val="0"/>
          <w:color w:val="000000" w:themeColor="text1"/>
        </w:rPr>
        <w:t>Often,</w:t>
      </w:r>
      <w:r w:rsidR="001E1A6F" w:rsidRPr="00EE172C">
        <w:rPr>
          <w:b w:val="0"/>
          <w:smallCaps w:val="0"/>
          <w:color w:val="000000" w:themeColor="text1"/>
        </w:rPr>
        <w:t xml:space="preserve"> areas for improvement are realized during the QA Site Visit. </w:t>
      </w:r>
      <w:r w:rsidRPr="00EE172C">
        <w:rPr>
          <w:b w:val="0"/>
          <w:smallCaps w:val="0"/>
          <w:color w:val="000000" w:themeColor="text1"/>
        </w:rPr>
        <w:t xml:space="preserve">Some areas for improvement may be improved immediately and others will rise to the level of a QI Project to ensure the right people are working on a solution that is based on the root cause and will have the best chance for success. </w:t>
      </w:r>
      <w:r w:rsidR="001E1A6F" w:rsidRPr="00EE172C">
        <w:rPr>
          <w:b w:val="0"/>
          <w:smallCaps w:val="0"/>
          <w:color w:val="000000" w:themeColor="text1"/>
        </w:rPr>
        <w:t xml:space="preserve">The tool below may be used or adapted to monitor </w:t>
      </w:r>
      <w:r w:rsidRPr="00EE172C">
        <w:rPr>
          <w:b w:val="0"/>
          <w:smallCaps w:val="0"/>
          <w:color w:val="000000" w:themeColor="text1"/>
        </w:rPr>
        <w:t xml:space="preserve">QI projects and </w:t>
      </w:r>
      <w:r w:rsidR="001E1A6F" w:rsidRPr="00EE172C">
        <w:rPr>
          <w:b w:val="0"/>
          <w:smallCaps w:val="0"/>
          <w:color w:val="000000" w:themeColor="text1"/>
        </w:rPr>
        <w:t xml:space="preserve">ongoing progress. It is available electronically. Please contact the </w:t>
      </w:r>
      <w:hyperlink w:anchor="_1fob9te">
        <w:r w:rsidR="001E1A6F" w:rsidRPr="00EE172C">
          <w:rPr>
            <w:b w:val="0"/>
            <w:smallCaps w:val="0"/>
            <w:color w:val="000000" w:themeColor="text1"/>
            <w:u w:val="single"/>
          </w:rPr>
          <w:t>P</w:t>
        </w:r>
        <w:r w:rsidR="006903C8" w:rsidRPr="00EE172C">
          <w:rPr>
            <w:b w:val="0"/>
            <w:smallCaps w:val="0"/>
            <w:color w:val="000000" w:themeColor="text1"/>
            <w:u w:val="single"/>
          </w:rPr>
          <w:t>oint of Contact</w:t>
        </w:r>
        <w:r w:rsidR="001E1A6F" w:rsidRPr="00EE172C">
          <w:rPr>
            <w:b w:val="0"/>
            <w:smallCaps w:val="0"/>
            <w:color w:val="000000" w:themeColor="text1"/>
            <w:u w:val="single"/>
          </w:rPr>
          <w:t xml:space="preserve"> in the Office of Nursing, DPH</w:t>
        </w:r>
      </w:hyperlink>
      <w:r w:rsidR="001E1A6F" w:rsidRPr="00EE172C">
        <w:rPr>
          <w:b w:val="0"/>
          <w:smallCaps w:val="0"/>
          <w:color w:val="000000" w:themeColor="text1"/>
        </w:rPr>
        <w:t>.</w:t>
      </w:r>
    </w:p>
    <w:p w:rsidR="00C02FB9" w:rsidRPr="00EE172C" w:rsidRDefault="00C02FB9" w:rsidP="00C02FB9"/>
    <w:p w:rsidR="001A6AD0" w:rsidRPr="00EE172C" w:rsidRDefault="00C02FB9" w:rsidP="002737A9">
      <w:pPr>
        <w:tabs>
          <w:tab w:val="left" w:pos="9000"/>
        </w:tabs>
        <w:spacing w:after="0"/>
        <w:rPr>
          <w:rFonts w:eastAsia="Palatino Linotype"/>
          <w:b/>
          <w:color w:val="7B230B"/>
        </w:rPr>
        <w:sectPr w:rsidR="001A6AD0" w:rsidRPr="00EE172C" w:rsidSect="00AF38F6">
          <w:pgSz w:w="12240" w:h="15840" w:code="1"/>
          <w:pgMar w:top="1152" w:right="1152" w:bottom="1152" w:left="1152" w:header="720" w:footer="720" w:gutter="0"/>
          <w:cols w:space="720"/>
          <w:titlePg/>
          <w:docGrid w:linePitch="272"/>
        </w:sectPr>
      </w:pPr>
      <w:r w:rsidRPr="00EE172C">
        <w:rPr>
          <w:noProof/>
        </w:rPr>
        <w:drawing>
          <wp:inline distT="0" distB="0" distL="0" distR="0" wp14:anchorId="4ADB648D" wp14:editId="2F77CD6E">
            <wp:extent cx="6362700"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stretch>
                      <a:fillRect/>
                    </a:stretch>
                  </pic:blipFill>
                  <pic:spPr>
                    <a:xfrm>
                      <a:off x="0" y="0"/>
                      <a:ext cx="6415850" cy="3266833"/>
                    </a:xfrm>
                    <a:prstGeom prst="rect">
                      <a:avLst/>
                    </a:prstGeom>
                  </pic:spPr>
                </pic:pic>
              </a:graphicData>
            </a:graphic>
          </wp:inline>
        </w:drawing>
      </w:r>
    </w:p>
    <w:p w:rsidR="001C63BA" w:rsidRPr="00CD74A8" w:rsidRDefault="001C63BA" w:rsidP="001C63BA">
      <w:pPr>
        <w:spacing w:after="0" w:line="240" w:lineRule="auto"/>
        <w:jc w:val="center"/>
        <w:rPr>
          <w:rFonts w:eastAsia="Times New Roman"/>
          <w:b/>
          <w:bCs/>
          <w:smallCaps/>
          <w:color w:val="000000"/>
        </w:rPr>
      </w:pPr>
      <w:bookmarkStart w:id="309" w:name="_Toc489281222"/>
      <w:bookmarkStart w:id="310" w:name="_Toc490137899"/>
      <w:r w:rsidRPr="00CD74A8">
        <w:rPr>
          <w:rFonts w:eastAsia="Times New Roman"/>
          <w:b/>
          <w:bCs/>
          <w:smallCaps/>
          <w:color w:val="000000"/>
        </w:rPr>
        <w:lastRenderedPageBreak/>
        <w:t>ATTACHMENT – 9:  QA/QI FOR PUBLIC HEALTH NURSING PRACTICE MANUAL REVISIONS</w:t>
      </w:r>
      <w:bookmarkEnd w:id="309"/>
      <w:bookmarkEnd w:id="310"/>
    </w:p>
    <w:p w:rsidR="001C63BA" w:rsidRPr="00CD74A8" w:rsidRDefault="001C63BA" w:rsidP="001C63BA">
      <w:pPr>
        <w:spacing w:after="0" w:line="240" w:lineRule="auto"/>
        <w:rPr>
          <w:rFonts w:eastAsia="Times New Roman"/>
        </w:rPr>
      </w:pPr>
    </w:p>
    <w:tbl>
      <w:tblPr>
        <w:tblStyle w:val="GridTable4-Accent3"/>
        <w:tblW w:w="13495" w:type="dxa"/>
        <w:tblLayout w:type="fixed"/>
        <w:tblLook w:val="04A0" w:firstRow="1" w:lastRow="0" w:firstColumn="1" w:lastColumn="0" w:noHBand="0" w:noVBand="1"/>
      </w:tblPr>
      <w:tblGrid>
        <w:gridCol w:w="1705"/>
        <w:gridCol w:w="2880"/>
        <w:gridCol w:w="3780"/>
        <w:gridCol w:w="1980"/>
        <w:gridCol w:w="1710"/>
        <w:gridCol w:w="1440"/>
      </w:tblGrid>
      <w:tr w:rsidR="001C63BA" w:rsidRPr="00CD74A8" w:rsidTr="00814357">
        <w:trPr>
          <w:cnfStyle w:val="100000000000" w:firstRow="1" w:lastRow="0" w:firstColumn="0" w:lastColumn="0" w:oddVBand="0" w:evenVBand="0" w:oddHBand="0"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705" w:type="dxa"/>
          </w:tcPr>
          <w:p w:rsidR="001C63BA" w:rsidRDefault="001C63BA" w:rsidP="00814357">
            <w:pPr>
              <w:tabs>
                <w:tab w:val="left" w:pos="9000"/>
              </w:tabs>
              <w:jc w:val="center"/>
              <w:rPr>
                <w:rFonts w:ascii="Arial" w:eastAsia="Times New Roman" w:hAnsi="Arial" w:cs="Arial"/>
                <w:color w:val="auto"/>
                <w:sz w:val="24"/>
                <w:szCs w:val="24"/>
              </w:rPr>
            </w:pPr>
          </w:p>
          <w:p w:rsidR="001C63BA" w:rsidRPr="00CD74A8" w:rsidRDefault="001C63BA" w:rsidP="00814357">
            <w:pPr>
              <w:tabs>
                <w:tab w:val="left" w:pos="9000"/>
              </w:tabs>
              <w:jc w:val="center"/>
              <w:rPr>
                <w:rFonts w:ascii="Arial" w:eastAsia="Palatino Linotype" w:hAnsi="Arial" w:cs="Arial"/>
                <w:color w:val="auto"/>
                <w:sz w:val="24"/>
                <w:szCs w:val="24"/>
              </w:rPr>
            </w:pPr>
            <w:r w:rsidRPr="00CD74A8">
              <w:rPr>
                <w:rFonts w:ascii="Arial" w:eastAsia="Times New Roman" w:hAnsi="Arial" w:cs="Arial"/>
                <w:color w:val="auto"/>
                <w:sz w:val="24"/>
                <w:szCs w:val="24"/>
              </w:rPr>
              <w:t>Date</w:t>
            </w:r>
          </w:p>
        </w:tc>
        <w:tc>
          <w:tcPr>
            <w:tcW w:w="28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Short description of revision</w:t>
            </w:r>
          </w:p>
        </w:tc>
        <w:tc>
          <w:tcPr>
            <w:tcW w:w="37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Rationale for revision</w:t>
            </w:r>
          </w:p>
        </w:tc>
        <w:tc>
          <w:tcPr>
            <w:tcW w:w="19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Person/District</w:t>
            </w:r>
            <w:r w:rsidRPr="00D479D8">
              <w:rPr>
                <w:rFonts w:ascii="Arial" w:eastAsia="Palatino Linotype" w:hAnsi="Arial" w:cs="Arial"/>
                <w:color w:val="auto"/>
                <w:sz w:val="24"/>
                <w:szCs w:val="24"/>
              </w:rPr>
              <w:t>/State Office</w:t>
            </w: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Responsible for initiating revision</w:t>
            </w:r>
          </w:p>
        </w:tc>
        <w:tc>
          <w:tcPr>
            <w:tcW w:w="171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Program</w:t>
            </w:r>
            <w:r>
              <w:rPr>
                <w:rFonts w:ascii="Arial" w:eastAsia="Palatino Linotype" w:hAnsi="Arial" w:cs="Arial"/>
                <w:color w:val="auto"/>
                <w:sz w:val="24"/>
                <w:szCs w:val="24"/>
              </w:rPr>
              <w:t>/ Section of Manual</w:t>
            </w:r>
          </w:p>
        </w:tc>
        <w:tc>
          <w:tcPr>
            <w:tcW w:w="144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Cs w:val="24"/>
              </w:rPr>
              <w:t>Date of approval by PHN Executive Leadership</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Immunization Program - updated the language in the introduction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Improve the clarity of writing </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trHeight w:val="399"/>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Immunization Program Initial Training, Self-Study:  </w:t>
            </w:r>
            <w:r w:rsidRPr="00CD74A8">
              <w:rPr>
                <w:rFonts w:ascii="Arial" w:eastAsia="Times New Roman" w:hAnsi="Arial" w:cs="Arial"/>
                <w:b/>
                <w:bCs/>
                <w:color w:val="FF0000"/>
                <w:sz w:val="24"/>
                <w:szCs w:val="24"/>
              </w:rPr>
              <w:t>Removed</w:t>
            </w:r>
            <w:r w:rsidRPr="00CD74A8">
              <w:rPr>
                <w:rFonts w:ascii="Arial" w:eastAsia="Times New Roman" w:hAnsi="Arial" w:cs="Arial"/>
                <w:color w:val="000000"/>
                <w:sz w:val="24"/>
                <w:szCs w:val="24"/>
              </w:rPr>
              <w:t xml:space="preserve"> </w:t>
            </w:r>
            <w:r w:rsidRPr="00CD74A8">
              <w:rPr>
                <w:rFonts w:ascii="Arial" w:eastAsia="Times New Roman" w:hAnsi="Arial" w:cs="Arial"/>
                <w:bCs/>
                <w:color w:val="000000"/>
                <w:sz w:val="24"/>
                <w:szCs w:val="24"/>
              </w:rPr>
              <w:t>“Health District Policies &amp; Procedures for Vaccine Administration (Signed annually by the District Health Director or his/her designee)”</w:t>
            </w:r>
            <w:r w:rsidRPr="00CD74A8">
              <w:rPr>
                <w:rFonts w:ascii="Arial" w:eastAsia="Times New Roman" w:hAnsi="Arial" w:cs="Arial"/>
                <w:color w:val="000000"/>
                <w:sz w:val="24"/>
                <w:szCs w:val="24"/>
              </w:rPr>
              <w:t>                        </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According to the Standard Nurse Protocol for Childhood and Adult Immunizations and the Georgia Immunization Program Manual, all public health locations that provide vaccine services are required to utilize the Georgia Immunization Program Manual and the current ACIP recommendations for providing immunization services.  Districts should not have their own district policies and procedures for vaccine administration.</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Default="001C63BA" w:rsidP="00814357">
            <w:pPr>
              <w:cnfStyle w:val="000000100000" w:firstRow="0" w:lastRow="0" w:firstColumn="0" w:lastColumn="0" w:oddVBand="0" w:evenVBand="0" w:oddHBand="1" w:evenHBand="0" w:firstRowFirstColumn="0" w:firstRowLastColumn="0" w:lastRowFirstColumn="0" w:lastRowLastColumn="0"/>
            </w:pPr>
            <w:r w:rsidRPr="00CD74A8">
              <w:rPr>
                <w:rFonts w:ascii="Arial" w:eastAsia="Times New Roman" w:hAnsi="Arial" w:cs="Arial"/>
                <w:color w:val="000000"/>
                <w:sz w:val="24"/>
                <w:szCs w:val="24"/>
              </w:rPr>
              <w:t xml:space="preserve">Immunization Program Annual Training, Didactic/ Classroom: </w:t>
            </w:r>
          </w:p>
          <w:p w:rsidR="001C63BA" w:rsidRPr="00CD74A8" w:rsidRDefault="001C63BA" w:rsidP="008143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CD74A8">
              <w:rPr>
                <w:rFonts w:ascii="Arial" w:eastAsia="Times New Roman" w:hAnsi="Arial" w:cs="Arial"/>
                <w:b/>
                <w:bCs/>
                <w:color w:val="FF0000"/>
                <w:sz w:val="24"/>
                <w:szCs w:val="24"/>
              </w:rPr>
              <w:t>Removed</w:t>
            </w:r>
            <w:r w:rsidRPr="00CD74A8">
              <w:rPr>
                <w:rFonts w:ascii="Arial" w:eastAsia="Times New Roman" w:hAnsi="Arial" w:cs="Arial"/>
                <w:b/>
                <w:bCs/>
                <w:color w:val="000000"/>
                <w:sz w:val="24"/>
                <w:szCs w:val="24"/>
              </w:rPr>
              <w:t xml:space="preserve"> </w:t>
            </w:r>
            <w:r w:rsidRPr="00CD74A8">
              <w:rPr>
                <w:rFonts w:ascii="Arial" w:eastAsia="Times New Roman" w:hAnsi="Arial" w:cs="Arial"/>
                <w:bCs/>
                <w:color w:val="000000"/>
                <w:sz w:val="24"/>
                <w:szCs w:val="24"/>
              </w:rPr>
              <w:t>“Basic Epidemiology: Prevention of Vaccine Preventable Diseases (VPDs)”</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 xml:space="preserve">The initial didactic training requires for all nurses to complete the entire Epidemiology and Prevention of Vaccine-Preventable Diseases (Pink Book webinar series).  Due to the extensive amount of time required to complete the training </w:t>
            </w:r>
            <w:r w:rsidRPr="00CD74A8">
              <w:rPr>
                <w:rFonts w:ascii="Arial" w:eastAsia="Palatino Linotype" w:hAnsi="Arial" w:cs="Arial"/>
                <w:color w:val="000000"/>
                <w:sz w:val="24"/>
                <w:szCs w:val="24"/>
              </w:rPr>
              <w:lastRenderedPageBreak/>
              <w:t xml:space="preserve">and the infrequent updates of the training materials by the CDC, the decision was made to remove the annual training requirement.  </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trHeight w:val="446"/>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23, 2018</w:t>
            </w:r>
          </w:p>
        </w:tc>
        <w:tc>
          <w:tcPr>
            <w:tcW w:w="28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CD74A8">
              <w:rPr>
                <w:rFonts w:ascii="Arial" w:eastAsia="Times New Roman" w:hAnsi="Arial" w:cs="Arial"/>
                <w:color w:val="000000"/>
                <w:sz w:val="24"/>
                <w:szCs w:val="24"/>
              </w:rPr>
              <w:t>Immunization Program clarified the instructions for initial and annual training and added a rating scale to the Immunization Skills Checklist. No content changes.</w:t>
            </w:r>
            <w:r>
              <w:t xml:space="preserve"> </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Improve the clarity of the instructions</w:t>
            </w:r>
            <w:r w:rsidR="005E059B">
              <w:rPr>
                <w:rFonts w:ascii="Arial" w:eastAsia="Palatino Linotype" w:hAnsi="Arial" w:cs="Arial"/>
                <w:color w:val="000000"/>
                <w:sz w:val="24"/>
                <w:szCs w:val="24"/>
              </w:rPr>
              <w:t xml:space="preserve"> and added a rating scale to the Immunization Skills Checklist.</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Janet McGruder, Nurse Consultant Immunization Program </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30, 2018</w:t>
            </w:r>
          </w:p>
        </w:tc>
        <w:tc>
          <w:tcPr>
            <w:tcW w:w="288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r w:rsidRPr="00CD74A8">
              <w:rPr>
                <w:rFonts w:ascii="Arial" w:eastAsia="Palatino Linotype" w:hAnsi="Arial" w:cs="Arial"/>
                <w:bCs/>
                <w:color w:val="000000"/>
                <w:sz w:val="24"/>
                <w:szCs w:val="24"/>
              </w:rPr>
              <w:t xml:space="preserve">Health Assessment Course Requirement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Language revised for completing the Health Assessment course – see Scope of Practice under Standards and Training section</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Meshell McCloud</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Credentialing</w:t>
            </w:r>
            <w:r w:rsidR="009D7A7B">
              <w:rPr>
                <w:rFonts w:ascii="Arial" w:eastAsia="Palatino Linotype" w:hAnsi="Arial" w:cs="Arial"/>
                <w:color w:val="000000"/>
                <w:sz w:val="24"/>
                <w:szCs w:val="24"/>
              </w:rPr>
              <w:t xml:space="preserve"> section in QA/QI Manual </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February 28, 2018</w:t>
            </w:r>
          </w:p>
        </w:tc>
      </w:tr>
      <w:tr w:rsidR="001C63BA" w:rsidRPr="00CD74A8"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sz w:val="24"/>
                <w:szCs w:val="24"/>
              </w:rPr>
            </w:pPr>
            <w:r w:rsidRPr="005E059B">
              <w:rPr>
                <w:rFonts w:ascii="Arial" w:eastAsia="Times New Roman" w:hAnsi="Arial" w:cs="Arial"/>
                <w:i/>
                <w:color w:val="0D0D0D"/>
                <w:sz w:val="24"/>
                <w:szCs w:val="24"/>
              </w:rPr>
              <w:t>“</w:t>
            </w:r>
            <w:r w:rsidR="001C63BA" w:rsidRPr="005E059B">
              <w:rPr>
                <w:rFonts w:ascii="Arial" w:eastAsia="Times New Roman" w:hAnsi="Arial" w:cs="Arial"/>
                <w:i/>
                <w:color w:val="0D0D0D"/>
                <w:sz w:val="24"/>
                <w:szCs w:val="24"/>
              </w:rPr>
              <w:t>Georgia Department of Public Health - Standard Nurse Protocol for Primary Hypertension in Adults (current)</w:t>
            </w:r>
            <w:r w:rsidRPr="005E059B">
              <w:rPr>
                <w:rFonts w:ascii="Arial" w:eastAsia="Times New Roman" w:hAnsi="Arial" w:cs="Arial"/>
                <w:i/>
                <w:color w:val="0D0D0D"/>
                <w:sz w:val="24"/>
                <w:szCs w:val="24"/>
              </w:rPr>
              <w:t>”</w:t>
            </w:r>
            <w:r w:rsidR="001C63BA" w:rsidRPr="00CD74A8">
              <w:rPr>
                <w:rFonts w:ascii="Arial" w:eastAsia="Times New Roman" w:hAnsi="Arial" w:cs="Arial"/>
                <w:color w:val="0D0D0D"/>
                <w:sz w:val="24"/>
                <w:szCs w:val="24"/>
              </w:rPr>
              <w:t xml:space="preserve"> </w:t>
            </w:r>
            <w:r w:rsidR="001C63BA" w:rsidRPr="00CD74A8">
              <w:rPr>
                <w:rFonts w:ascii="Arial" w:eastAsia="Palatino Linotype" w:hAnsi="Arial" w:cs="Arial"/>
                <w:color w:val="000000"/>
                <w:sz w:val="24"/>
                <w:szCs w:val="24"/>
              </w:rPr>
              <w:t xml:space="preserve">is </w:t>
            </w:r>
            <w:r w:rsidR="001C63BA" w:rsidRPr="00FB655D">
              <w:rPr>
                <w:rFonts w:ascii="Arial" w:eastAsia="Palatino Linotype" w:hAnsi="Arial" w:cs="Arial"/>
                <w:sz w:val="24"/>
                <w:szCs w:val="24"/>
              </w:rPr>
              <w:t>revised to only require this</w:t>
            </w:r>
            <w:r w:rsidR="001C63BA" w:rsidRPr="00CD74A8">
              <w:rPr>
                <w:rFonts w:ascii="Arial" w:eastAsia="Palatino Linotype" w:hAnsi="Arial" w:cs="Arial"/>
                <w:color w:val="000000"/>
                <w:sz w:val="24"/>
                <w:szCs w:val="24"/>
              </w:rPr>
              <w:t xml:space="preserve"> </w:t>
            </w:r>
            <w:r w:rsidR="001C63BA" w:rsidRPr="00FB655D">
              <w:rPr>
                <w:rFonts w:ascii="Arial" w:eastAsia="Palatino Linotype" w:hAnsi="Arial" w:cs="Arial"/>
                <w:sz w:val="24"/>
                <w:szCs w:val="24"/>
              </w:rPr>
              <w:t xml:space="preserve">training </w:t>
            </w:r>
            <w:r w:rsidR="001C63BA" w:rsidRPr="00CD74A8">
              <w:rPr>
                <w:rFonts w:ascii="Arial" w:eastAsia="Palatino Linotype" w:hAnsi="Arial" w:cs="Arial"/>
                <w:color w:val="000000"/>
                <w:sz w:val="24"/>
                <w:szCs w:val="24"/>
              </w:rPr>
              <w:t xml:space="preserve">initially.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Cs/>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hAnsi="Arial" w:cs="Arial"/>
                <w:sz w:val="24"/>
                <w:szCs w:val="24"/>
              </w:rPr>
              <w:t xml:space="preserve">Rationale provided by Portia Buchongo: </w:t>
            </w:r>
            <w:r w:rsidRPr="00CD74A8">
              <w:rPr>
                <w:rFonts w:ascii="Arial" w:eastAsia="Times New Roman" w:hAnsi="Arial" w:cs="Arial"/>
                <w:color w:val="000000"/>
                <w:sz w:val="24"/>
                <w:szCs w:val="24"/>
              </w:rPr>
              <w:t xml:space="preserve">HTN/DM Nurse Protocol is a one-time training that is required for nurses that will be working under these protocols. Nurses are not required to take this training annually after they are initially trained.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t>L</w:t>
            </w:r>
            <w:r w:rsidRPr="00E6242F">
              <w:rPr>
                <w:rFonts w:ascii="Arial" w:eastAsia="Palatino Linotype" w:hAnsi="Arial" w:cs="Arial"/>
                <w:sz w:val="24"/>
                <w:szCs w:val="24"/>
              </w:rPr>
              <w:t>anguage revised</w:t>
            </w:r>
            <w:r w:rsidRPr="00CD74A8">
              <w:rPr>
                <w:rFonts w:ascii="Arial" w:eastAsia="Palatino Linotype" w:hAnsi="Arial" w:cs="Arial"/>
                <w:color w:val="000000"/>
                <w:sz w:val="24"/>
                <w:szCs w:val="24"/>
              </w:rPr>
              <w:t xml:space="preserve"> in </w:t>
            </w:r>
            <w:r w:rsidRPr="00E6242F">
              <w:rPr>
                <w:rFonts w:ascii="Arial" w:eastAsia="Palatino Linotype" w:hAnsi="Arial" w:cs="Arial"/>
                <w:sz w:val="24"/>
                <w:szCs w:val="24"/>
              </w:rPr>
              <w:t>the Hypertension</w:t>
            </w:r>
            <w:r w:rsidRPr="00CD74A8">
              <w:rPr>
                <w:rFonts w:ascii="Arial" w:eastAsia="Palatino Linotype" w:hAnsi="Arial" w:cs="Arial"/>
                <w:color w:val="000000"/>
                <w:sz w:val="24"/>
                <w:szCs w:val="24"/>
              </w:rPr>
              <w:t xml:space="preserve"> section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April 26, 2018</w:t>
            </w:r>
          </w:p>
        </w:tc>
        <w:tc>
          <w:tcPr>
            <w:tcW w:w="288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sz w:val="24"/>
                <w:szCs w:val="24"/>
              </w:rPr>
            </w:pPr>
            <w:r w:rsidRPr="005E059B">
              <w:rPr>
                <w:rFonts w:ascii="Arial" w:eastAsia="Palatino Linotype" w:hAnsi="Arial" w:cs="Arial"/>
                <w:i/>
                <w:color w:val="0D0D0D" w:themeColor="text1" w:themeTint="F2"/>
                <w:sz w:val="24"/>
                <w:szCs w:val="24"/>
              </w:rPr>
              <w:t>“</w:t>
            </w:r>
            <w:r w:rsidR="001C63BA" w:rsidRPr="005E059B">
              <w:rPr>
                <w:rFonts w:ascii="Arial" w:eastAsia="Palatino Linotype" w:hAnsi="Arial" w:cs="Arial"/>
                <w:i/>
                <w:color w:val="0D0D0D" w:themeColor="text1" w:themeTint="F2"/>
                <w:sz w:val="24"/>
                <w:szCs w:val="24"/>
              </w:rPr>
              <w:t>Georgia Department of Public Health – Standard Nurse Protocol for Diabetes Mellitus in Adults (current)</w:t>
            </w:r>
            <w:r w:rsidRPr="005E059B">
              <w:rPr>
                <w:rFonts w:ascii="Arial" w:eastAsia="Palatino Linotype" w:hAnsi="Arial" w:cs="Arial"/>
                <w:i/>
                <w:color w:val="0D0D0D" w:themeColor="text1" w:themeTint="F2"/>
                <w:sz w:val="24"/>
                <w:szCs w:val="24"/>
              </w:rPr>
              <w:t>”</w:t>
            </w:r>
            <w:r w:rsidR="001C63BA" w:rsidRPr="00E6242F">
              <w:rPr>
                <w:rFonts w:ascii="Arial" w:eastAsia="Palatino Linotype" w:hAnsi="Arial" w:cs="Arial"/>
                <w:sz w:val="24"/>
                <w:szCs w:val="24"/>
              </w:rPr>
              <w:t xml:space="preserve"> </w:t>
            </w:r>
            <w:r w:rsidR="001C63BA" w:rsidRPr="00CD74A8">
              <w:rPr>
                <w:rFonts w:ascii="Arial" w:eastAsia="Palatino Linotype" w:hAnsi="Arial" w:cs="Arial"/>
                <w:color w:val="000000"/>
                <w:sz w:val="24"/>
                <w:szCs w:val="24"/>
              </w:rPr>
              <w:t xml:space="preserve">is </w:t>
            </w:r>
            <w:r w:rsidR="001C63BA" w:rsidRPr="00E6242F">
              <w:rPr>
                <w:rFonts w:ascii="Arial" w:eastAsia="Palatino Linotype" w:hAnsi="Arial" w:cs="Arial"/>
                <w:sz w:val="24"/>
                <w:szCs w:val="24"/>
              </w:rPr>
              <w:t>revised to only require this training</w:t>
            </w:r>
            <w:r w:rsidR="001C63BA" w:rsidRPr="00CD74A8">
              <w:rPr>
                <w:rFonts w:ascii="Arial" w:eastAsia="Palatino Linotype" w:hAnsi="Arial" w:cs="Arial"/>
                <w:color w:val="000000"/>
                <w:sz w:val="24"/>
                <w:szCs w:val="24"/>
              </w:rPr>
              <w:t xml:space="preserve"> initially.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FF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r w:rsidRPr="00E6242F">
              <w:rPr>
                <w:rFonts w:ascii="Arial" w:eastAsia="Palatino Linotype" w:hAnsi="Arial" w:cs="Arial"/>
                <w:b/>
                <w:color w:val="FF0000"/>
                <w:sz w:val="24"/>
                <w:szCs w:val="24"/>
              </w:rPr>
              <w:t xml:space="preserve"> </w:t>
            </w:r>
          </w:p>
        </w:tc>
        <w:tc>
          <w:tcPr>
            <w:tcW w:w="3780" w:type="dxa"/>
          </w:tcPr>
          <w:p w:rsidR="001C63BA" w:rsidRPr="00E6242F"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42F">
              <w:rPr>
                <w:rFonts w:ascii="Arial" w:hAnsi="Arial" w:cs="Arial"/>
                <w:sz w:val="24"/>
                <w:szCs w:val="24"/>
              </w:rPr>
              <w:t xml:space="preserve">See rationale above.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section</w:t>
            </w:r>
            <w:r w:rsidRPr="00CD74A8">
              <w:rPr>
                <w:rFonts w:ascii="Arial" w:eastAsia="Palatino Linotype" w:hAnsi="Arial" w:cs="Arial"/>
                <w:color w:val="000000"/>
                <w:sz w:val="24"/>
                <w:szCs w:val="24"/>
              </w:rPr>
              <w:t xml:space="preserve"> by Laura Layne.</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4"/>
                <w:szCs w:val="24"/>
              </w:rPr>
            </w:pPr>
            <w:r w:rsidRPr="00CD74A8">
              <w:rPr>
                <w:rFonts w:ascii="Arial" w:eastAsia="Palatino Linotype" w:hAnsi="Arial" w:cs="Arial"/>
                <w:color w:val="000000"/>
                <w:sz w:val="24"/>
                <w:szCs w:val="24"/>
              </w:rPr>
              <w:t xml:space="preserve">Statewide District QI Council requested </w:t>
            </w:r>
            <w:r w:rsidRPr="00E6242F">
              <w:rPr>
                <w:rFonts w:ascii="Arial" w:eastAsia="Palatino Linotype" w:hAnsi="Arial" w:cs="Arial"/>
                <w:sz w:val="24"/>
                <w:szCs w:val="24"/>
              </w:rPr>
              <w:t xml:space="preserve">a reconsideration </w:t>
            </w:r>
            <w:r w:rsidRPr="005E059B">
              <w:rPr>
                <w:rFonts w:ascii="Arial" w:eastAsia="Palatino Linotype" w:hAnsi="Arial" w:cs="Arial"/>
                <w:sz w:val="24"/>
              </w:rPr>
              <w:t>of</w:t>
            </w:r>
            <w:r w:rsidRPr="005E059B">
              <w:rPr>
                <w:rFonts w:ascii="Arial" w:eastAsia="Palatino Linotype" w:hAnsi="Arial" w:cs="Arial"/>
                <w:sz w:val="28"/>
                <w:szCs w:val="24"/>
              </w:rPr>
              <w:t xml:space="preserve"> </w:t>
            </w:r>
            <w:r w:rsidRPr="00E6242F">
              <w:rPr>
                <w:rFonts w:ascii="Arial" w:eastAsia="Palatino Linotype" w:hAnsi="Arial" w:cs="Arial"/>
                <w:sz w:val="24"/>
                <w:szCs w:val="24"/>
              </w:rPr>
              <w:t xml:space="preserve">the following requirement based on difficulty for nurses to travel annually: </w:t>
            </w:r>
            <w:r w:rsidR="005E059B">
              <w:rPr>
                <w:rFonts w:ascii="Arial" w:eastAsia="Palatino Linotype" w:hAnsi="Arial" w:cs="Arial"/>
                <w:sz w:val="24"/>
                <w:szCs w:val="24"/>
              </w:rPr>
              <w:t>“</w:t>
            </w:r>
            <w:r w:rsidRPr="00E6242F">
              <w:rPr>
                <w:rFonts w:ascii="Arial" w:eastAsia="Palatino Linotype" w:hAnsi="Arial" w:cs="Arial"/>
                <w:i/>
                <w:color w:val="000000" w:themeColor="text1"/>
                <w:sz w:val="24"/>
                <w:szCs w:val="24"/>
              </w:rPr>
              <w:t>Hypertension and Diabetes Nurse Protocol Workshop (2-day workshop) at the Medical College of Georgia at Augusta University (Augusta, GA)</w:t>
            </w:r>
            <w:r w:rsidR="005E059B">
              <w:rPr>
                <w:rFonts w:ascii="Arial" w:eastAsia="Palatino Linotype" w:hAnsi="Arial" w:cs="Arial"/>
                <w:i/>
                <w:color w:val="000000" w:themeColor="text1"/>
                <w:sz w:val="24"/>
                <w:szCs w:val="24"/>
              </w:rPr>
              <w:t>”</w:t>
            </w:r>
            <w:r w:rsidRPr="00E6242F">
              <w:rPr>
                <w:rFonts w:ascii="Arial" w:eastAsia="Palatino Linotype" w:hAnsi="Arial" w:cs="Arial"/>
                <w:i/>
                <w:color w:val="000000" w:themeColor="text1"/>
                <w:sz w:val="24"/>
                <w:szCs w:val="24"/>
              </w:rPr>
              <w:t>.</w:t>
            </w:r>
          </w:p>
          <w:p w:rsidR="001C63BA"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themeColor="text1"/>
              </w:rPr>
            </w:pPr>
          </w:p>
          <w:p w:rsidR="001C63BA" w:rsidRPr="00CD74A8"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4"/>
                <w:szCs w:val="24"/>
              </w:rPr>
            </w:pPr>
            <w:r w:rsidRPr="00CD74A8">
              <w:rPr>
                <w:rFonts w:ascii="Arial" w:eastAsia="Palatino Linotype" w:hAnsi="Arial" w:cs="Arial"/>
                <w:color w:val="000000"/>
                <w:sz w:val="24"/>
                <w:szCs w:val="24"/>
              </w:rPr>
              <w:t>QA/QI Manual</w:t>
            </w:r>
            <w:r w:rsidRPr="00E6242F">
              <w:rPr>
                <w:rFonts w:ascii="Arial" w:eastAsia="Palatino Linotype" w:hAnsi="Arial" w:cs="Arial"/>
                <w:sz w:val="24"/>
                <w:szCs w:val="24"/>
              </w:rPr>
              <w:t xml:space="preserve"> </w:t>
            </w:r>
            <w:r w:rsidRPr="00CD74A8">
              <w:rPr>
                <w:rFonts w:ascii="Arial" w:eastAsia="Palatino Linotype" w:hAnsi="Arial" w:cs="Arial"/>
                <w:b/>
                <w:color w:val="FF0000"/>
                <w:sz w:val="24"/>
                <w:szCs w:val="24"/>
              </w:rPr>
              <w:t>Revision</w:t>
            </w:r>
            <w:r>
              <w:rPr>
                <w:rFonts w:eastAsia="Palatino Linotype"/>
                <w:b/>
                <w:color w:val="FF0000"/>
              </w:rPr>
              <w:t xml:space="preserve"> </w:t>
            </w:r>
            <w:r w:rsidRPr="00E6242F">
              <w:rPr>
                <w:rFonts w:ascii="Arial" w:eastAsia="Palatino Linotype" w:hAnsi="Arial" w:cs="Arial"/>
                <w:color w:val="000000" w:themeColor="text1"/>
                <w:sz w:val="24"/>
                <w:szCs w:val="24"/>
              </w:rPr>
              <w:t>to only require the training initially</w:t>
            </w:r>
          </w:p>
        </w:tc>
        <w:tc>
          <w:tcPr>
            <w:tcW w:w="3780" w:type="dxa"/>
          </w:tcPr>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242F">
              <w:rPr>
                <w:rFonts w:ascii="Arial" w:hAnsi="Arial" w:cs="Arial"/>
                <w:sz w:val="24"/>
                <w:szCs w:val="24"/>
              </w:rPr>
              <w:t>Rationale provided by Portia Buchongo: This training is an initial requirement, and does not need to be done annually. However, they are free to attend again if they deem necessary.</w:t>
            </w:r>
          </w:p>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and Hypertension sections</w:t>
            </w:r>
            <w:r>
              <w:rPr>
                <w:rFonts w:ascii="Arial" w:eastAsia="Palatino Linotype" w:hAnsi="Arial" w:cs="Arial"/>
                <w:color w:val="000000"/>
                <w:sz w:val="24"/>
                <w:szCs w:val="24"/>
              </w:rPr>
              <w:t xml:space="preserve">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April 30, 2018</w:t>
            </w:r>
          </w:p>
        </w:tc>
        <w:tc>
          <w:tcPr>
            <w:tcW w:w="288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Statewide District QI Council requested link for the HTN physical examination training.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w:t>
            </w:r>
            <w:r w:rsidRPr="00CD74A8">
              <w:rPr>
                <w:rFonts w:ascii="Arial" w:eastAsia="Palatino Linotype" w:hAnsi="Arial" w:cs="Arial"/>
                <w:b/>
                <w:color w:val="000000"/>
                <w:sz w:val="24"/>
                <w:szCs w:val="24"/>
              </w:rPr>
              <w:t xml:space="preserve"> </w:t>
            </w:r>
            <w:r w:rsidRPr="00CD74A8">
              <w:rPr>
                <w:rFonts w:ascii="Arial" w:eastAsia="Palatino Linotype" w:hAnsi="Arial" w:cs="Arial"/>
                <w:b/>
                <w:color w:val="FF0000"/>
                <w:sz w:val="24"/>
                <w:szCs w:val="24"/>
              </w:rPr>
              <w:t>Added</w:t>
            </w:r>
            <w:r w:rsidRPr="00CD74A8">
              <w:rPr>
                <w:rFonts w:ascii="Arial" w:eastAsia="Palatino Linotype" w:hAnsi="Arial" w:cs="Arial"/>
                <w:b/>
                <w:color w:val="000000"/>
                <w:sz w:val="24"/>
                <w:szCs w:val="24"/>
              </w:rPr>
              <w:t xml:space="preserve"> </w:t>
            </w:r>
            <w:r w:rsidRPr="00CD74A8">
              <w:rPr>
                <w:rFonts w:ascii="Arial" w:eastAsia="Palatino Linotype" w:hAnsi="Arial" w:cs="Arial"/>
                <w:color w:val="000000"/>
                <w:sz w:val="24"/>
                <w:szCs w:val="24"/>
              </w:rPr>
              <w:t>to Section 4 Hypertension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 provided and added to HTN Program training in Section 4 - Complete physical examination of patient with focus on clinical documentation. 2016. (</w:t>
            </w:r>
            <w:r w:rsidRPr="00CD74A8">
              <w:rPr>
                <w:rFonts w:ascii="Arial" w:eastAsia="Palatino Linotype" w:hAnsi="Arial" w:cs="Arial"/>
                <w:i/>
                <w:color w:val="000000"/>
                <w:sz w:val="24"/>
                <w:szCs w:val="24"/>
              </w:rPr>
              <w:t>Recording facilitated by Dr. Paul Wallach - Medical College of Georgia at Augusta University</w:t>
            </w:r>
            <w:r w:rsidRPr="00CD74A8">
              <w:rPr>
                <w:rFonts w:ascii="Arial" w:eastAsia="Palatino Linotype" w:hAnsi="Arial" w:cs="Arial"/>
                <w:color w:val="000000"/>
                <w:sz w:val="24"/>
                <w:szCs w:val="24"/>
              </w:rPr>
              <w:t>).</w:t>
            </w:r>
            <w:r w:rsidRPr="00CD74A8">
              <w:rPr>
                <w:rFonts w:ascii="Arial" w:eastAsia="Calibri" w:hAnsi="Arial" w:cs="Arial"/>
                <w:color w:val="000000"/>
                <w:sz w:val="24"/>
                <w:szCs w:val="24"/>
              </w:rPr>
              <w:t xml:space="preserve"> </w:t>
            </w:r>
            <w:hyperlink r:id="rId191" w:history="1">
              <w:r w:rsidRPr="00E6242F">
                <w:rPr>
                  <w:rFonts w:ascii="Arial" w:eastAsia="Palatino Linotype" w:hAnsi="Arial" w:cs="Arial"/>
                  <w:color w:val="0563C1"/>
                  <w:sz w:val="24"/>
                  <w:szCs w:val="24"/>
                  <w:u w:val="single"/>
                  <w:lang w:eastAsia="ja-JP"/>
                </w:rPr>
                <w:t>https://gdph.exceedlms.com/student/activity/337490</w:t>
              </w:r>
            </w:hyperlink>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r w:rsidR="00544D78">
              <w:rPr>
                <w:rFonts w:ascii="Arial" w:eastAsia="Palatino Linotype" w:hAnsi="Arial" w:cs="Arial"/>
                <w:color w:val="000000"/>
                <w:sz w:val="24"/>
                <w:szCs w:val="24"/>
              </w:rPr>
              <w:t xml:space="preserve"> – 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2, 2018</w:t>
            </w:r>
          </w:p>
        </w:tc>
        <w:tc>
          <w:tcPr>
            <w:tcW w:w="28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References to the SABA platform changed to Exceed Learning Management System (Exceed).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reflect new learning management system</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Updated references, links, and training videos to Exceed Learning Management System.</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Note: At this time, the Bright Futures Toolkit is unavailable on Exceed and </w:t>
            </w:r>
            <w:r w:rsidR="005E059B">
              <w:rPr>
                <w:rFonts w:ascii="Arial" w:eastAsia="Palatino Linotype" w:hAnsi="Arial" w:cs="Arial"/>
                <w:color w:val="000000"/>
                <w:sz w:val="24"/>
                <w:szCs w:val="24"/>
              </w:rPr>
              <w:t>“</w:t>
            </w:r>
            <w:r w:rsidRPr="005E059B">
              <w:rPr>
                <w:rFonts w:ascii="Arial" w:eastAsia="Palatino Linotype" w:hAnsi="Arial" w:cs="Arial"/>
                <w:i/>
                <w:color w:val="000000"/>
                <w:sz w:val="24"/>
                <w:szCs w:val="24"/>
              </w:rPr>
              <w:t>Introduction to Public Health in Georgia</w:t>
            </w:r>
            <w:r w:rsidR="005E059B">
              <w:rPr>
                <w:rFonts w:ascii="Arial" w:eastAsia="Palatino Linotype" w:hAnsi="Arial" w:cs="Arial"/>
                <w:color w:val="000000"/>
                <w:sz w:val="24"/>
                <w:szCs w:val="24"/>
              </w:rPr>
              <w:t>” (population health course option)</w:t>
            </w:r>
            <w:r w:rsidRPr="00CD74A8">
              <w:rPr>
                <w:rFonts w:ascii="Arial" w:eastAsia="Palatino Linotype" w:hAnsi="Arial" w:cs="Arial"/>
                <w:color w:val="000000"/>
                <w:sz w:val="24"/>
                <w:szCs w:val="24"/>
              </w:rPr>
              <w:t xml:space="preserve"> is an instructor led course that is in the process of being converted to an electronic module on Exceed.</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w:t>
            </w:r>
          </w:p>
        </w:tc>
        <w:tc>
          <w:tcPr>
            <w:tcW w:w="1710" w:type="dxa"/>
          </w:tcPr>
          <w:p w:rsidR="001C63BA" w:rsidRPr="00CD74A8" w:rsidRDefault="009D7A7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Made edits throughout QA/QI Manual </w:t>
            </w:r>
            <w:r w:rsidR="001C63BA" w:rsidRPr="00CD74A8">
              <w:rPr>
                <w:rFonts w:ascii="Arial" w:eastAsia="Palatino Linotype" w:hAnsi="Arial" w:cs="Arial"/>
                <w:color w:val="000000"/>
                <w:sz w:val="24"/>
                <w:szCs w:val="24"/>
              </w:rPr>
              <w:t xml:space="preserve"> </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7 , 2018</w:t>
            </w:r>
          </w:p>
        </w:tc>
        <w:tc>
          <w:tcPr>
            <w:tcW w:w="2880" w:type="dxa"/>
          </w:tcPr>
          <w:p w:rsidR="001C63BA"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5E059B">
              <w:rPr>
                <w:rFonts w:ascii="Arial" w:eastAsia="Times New Roman" w:hAnsi="Arial" w:cs="Arial"/>
                <w:i/>
                <w:color w:val="000000"/>
                <w:sz w:val="24"/>
                <w:szCs w:val="24"/>
              </w:rPr>
              <w:t>“</w:t>
            </w:r>
            <w:r w:rsidR="001C63BA" w:rsidRPr="005E059B">
              <w:rPr>
                <w:rFonts w:ascii="Arial" w:eastAsia="Times New Roman" w:hAnsi="Arial" w:cs="Arial"/>
                <w:i/>
                <w:color w:val="000000"/>
                <w:sz w:val="24"/>
                <w:szCs w:val="24"/>
              </w:rPr>
              <w:t>Hologic Gen-Probe CT/GC Collection</w:t>
            </w:r>
            <w:r w:rsidRPr="005E059B">
              <w:rPr>
                <w:rFonts w:ascii="Arial" w:eastAsia="Times New Roman" w:hAnsi="Arial" w:cs="Arial"/>
                <w:i/>
                <w:color w:val="000000"/>
                <w:sz w:val="24"/>
                <w:szCs w:val="24"/>
              </w:rPr>
              <w:t>”</w:t>
            </w:r>
            <w:r w:rsidR="001C63BA" w:rsidRPr="00CD74A8">
              <w:rPr>
                <w:rFonts w:ascii="Arial" w:eastAsia="Times New Roman" w:hAnsi="Arial" w:cs="Arial"/>
                <w:color w:val="000000"/>
                <w:sz w:val="24"/>
                <w:szCs w:val="24"/>
              </w:rPr>
              <w:t xml:space="preserve"> </w:t>
            </w:r>
            <w:r w:rsidR="001C63BA" w:rsidRPr="00CD74A8">
              <w:rPr>
                <w:rFonts w:ascii="Arial" w:eastAsia="Palatino Linotype" w:hAnsi="Arial" w:cs="Arial"/>
                <w:color w:val="000000"/>
                <w:sz w:val="24"/>
                <w:szCs w:val="24"/>
              </w:rPr>
              <w:t xml:space="preserve">SABA training converted to Exceed.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544D78">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w:t>
            </w:r>
            <w:r w:rsidR="00544D78">
              <w:rPr>
                <w:rFonts w:ascii="Arial" w:eastAsia="Palatino Linotype" w:hAnsi="Arial" w:cs="Arial"/>
                <w:color w:val="000000"/>
                <w:sz w:val="24"/>
                <w:szCs w:val="24"/>
              </w:rPr>
              <w:t>update the training title to align with Exceed platform</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The </w:t>
            </w:r>
            <w:r w:rsidRPr="005E059B">
              <w:rPr>
                <w:rFonts w:ascii="Arial" w:eastAsia="Times New Roman" w:hAnsi="Arial" w:cs="Arial"/>
                <w:i/>
                <w:color w:val="000000"/>
                <w:sz w:val="24"/>
                <w:szCs w:val="24"/>
              </w:rPr>
              <w:t>“Hologic Gen-Probe CT/GC Collection</w:t>
            </w:r>
            <w:r w:rsidRPr="00CD74A8">
              <w:rPr>
                <w:rFonts w:ascii="Arial" w:eastAsia="Times New Roman" w:hAnsi="Arial" w:cs="Arial"/>
                <w:color w:val="000000"/>
                <w:sz w:val="24"/>
                <w:szCs w:val="24"/>
              </w:rPr>
              <w:t xml:space="preserve">” previously on SABA was converted to </w:t>
            </w:r>
            <w:r w:rsidRPr="005E059B">
              <w:rPr>
                <w:rFonts w:ascii="Arial" w:eastAsia="Times New Roman" w:hAnsi="Arial" w:cs="Arial"/>
                <w:i/>
                <w:color w:val="000000"/>
                <w:sz w:val="24"/>
                <w:szCs w:val="24"/>
              </w:rPr>
              <w:t>“GPHL Lab Submission Form Completion and Hologic Nucleic Acid Amplification Testing (NAAT) Collection Training”</w:t>
            </w:r>
            <w:r w:rsidRPr="00CD74A8">
              <w:rPr>
                <w:rFonts w:ascii="Arial" w:eastAsia="Times New Roman" w:hAnsi="Arial" w:cs="Arial"/>
                <w:color w:val="000000"/>
                <w:sz w:val="24"/>
                <w:szCs w:val="24"/>
              </w:rPr>
              <w:t xml:space="preserve"> on Exceed</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 - Kimberly Brown</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STD</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bl>
    <w:p w:rsidR="001C63BA" w:rsidRPr="00CD74A8" w:rsidRDefault="001C63BA" w:rsidP="001C63BA">
      <w:pPr>
        <w:tabs>
          <w:tab w:val="left" w:pos="9000"/>
        </w:tabs>
        <w:spacing w:after="0" w:line="240" w:lineRule="auto"/>
        <w:rPr>
          <w:rFonts w:eastAsia="Palatino Linotype"/>
          <w:smallCaps/>
        </w:rPr>
      </w:pPr>
    </w:p>
    <w:p w:rsidR="001C63BA" w:rsidRPr="00CD74A8" w:rsidRDefault="001C63BA" w:rsidP="001C63BA">
      <w:pPr>
        <w:tabs>
          <w:tab w:val="left" w:pos="9000"/>
        </w:tabs>
        <w:spacing w:after="0" w:line="240" w:lineRule="auto"/>
        <w:rPr>
          <w:rFonts w:eastAsia="Palatino Linotype"/>
          <w:smallCaps/>
          <w:color w:val="000000"/>
        </w:rPr>
      </w:pPr>
      <w:r w:rsidRPr="00CD74A8">
        <w:rPr>
          <w:rFonts w:eastAsia="Palatino Linotype"/>
          <w:color w:val="000000"/>
        </w:rPr>
        <w:lastRenderedPageBreak/>
        <w:t>All approved changes to t</w:t>
      </w:r>
      <w:r w:rsidR="00191AA4">
        <w:rPr>
          <w:rFonts w:eastAsia="Palatino Linotype"/>
          <w:color w:val="000000"/>
        </w:rPr>
        <w:t>his manual will be listed here f</w:t>
      </w:r>
      <w:r w:rsidRPr="00CD74A8">
        <w:rPr>
          <w:rFonts w:eastAsia="Palatino Linotype"/>
          <w:color w:val="000000"/>
        </w:rPr>
        <w:t xml:space="preserve">or ongoing reference. The most current manual revisions will also be identified in bold text within the document. With each subsequent change, the previous bolding will be removed to only reflect the most recent change. </w:t>
      </w:r>
    </w:p>
    <w:p w:rsidR="001C63BA" w:rsidRPr="00E6242F" w:rsidRDefault="001C63BA" w:rsidP="001C63BA"/>
    <w:p w:rsidR="00EE172C" w:rsidRPr="00EE172C" w:rsidRDefault="00EE172C">
      <w:pPr>
        <w:tabs>
          <w:tab w:val="left" w:pos="9000"/>
        </w:tabs>
        <w:spacing w:after="0" w:line="240" w:lineRule="auto"/>
        <w:rPr>
          <w:rFonts w:eastAsia="Palatino Linotype"/>
          <w:smallCaps/>
          <w:color w:val="000000" w:themeColor="text1"/>
        </w:rPr>
      </w:pPr>
    </w:p>
    <w:sectPr w:rsidR="00EE172C" w:rsidRPr="00EE172C" w:rsidSect="008143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6F3" w:rsidRDefault="00C556F3">
      <w:pPr>
        <w:spacing w:after="0" w:line="240" w:lineRule="auto"/>
      </w:pPr>
      <w:r>
        <w:separator/>
      </w:r>
    </w:p>
    <w:p w:rsidR="00C556F3" w:rsidRDefault="00C556F3"/>
    <w:p w:rsidR="00C556F3" w:rsidRDefault="00C556F3"/>
  </w:endnote>
  <w:endnote w:type="continuationSeparator" w:id="0">
    <w:p w:rsidR="00C556F3" w:rsidRDefault="00C556F3">
      <w:pPr>
        <w:spacing w:after="0" w:line="240" w:lineRule="auto"/>
      </w:pPr>
      <w:r>
        <w:continuationSeparator/>
      </w:r>
    </w:p>
    <w:p w:rsidR="00C556F3" w:rsidRDefault="00C556F3"/>
    <w:p w:rsidR="00C556F3" w:rsidRDefault="00C55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253347"/>
      <w:docPartObj>
        <w:docPartGallery w:val="Page Numbers (Bottom of Page)"/>
        <w:docPartUnique/>
      </w:docPartObj>
    </w:sdtPr>
    <w:sdtEndPr>
      <w:rPr>
        <w:noProof/>
        <w:sz w:val="18"/>
      </w:rPr>
    </w:sdtEndPr>
    <w:sdtContent>
      <w:p w:rsidR="00C556F3" w:rsidRPr="00B64E6D" w:rsidRDefault="00C556F3">
        <w:pPr>
          <w:pStyle w:val="Footer"/>
          <w:jc w:val="right"/>
          <w:rPr>
            <w:sz w:val="18"/>
          </w:rPr>
        </w:pPr>
        <w:r w:rsidRPr="00B64E6D">
          <w:rPr>
            <w:sz w:val="18"/>
          </w:rPr>
          <w:fldChar w:fldCharType="begin"/>
        </w:r>
        <w:r w:rsidRPr="00B64E6D">
          <w:rPr>
            <w:sz w:val="18"/>
          </w:rPr>
          <w:instrText xml:space="preserve"> PAGE   \* MERGEFORMAT </w:instrText>
        </w:r>
        <w:r w:rsidRPr="00B64E6D">
          <w:rPr>
            <w:sz w:val="18"/>
          </w:rPr>
          <w:fldChar w:fldCharType="separate"/>
        </w:r>
        <w:r w:rsidR="00821C9F">
          <w:rPr>
            <w:noProof/>
            <w:sz w:val="18"/>
          </w:rPr>
          <w:t>2</w:t>
        </w:r>
        <w:r w:rsidRPr="00B64E6D">
          <w:rPr>
            <w:noProof/>
            <w:sz w:val="18"/>
          </w:rPr>
          <w:fldChar w:fldCharType="end"/>
        </w:r>
      </w:p>
    </w:sdtContent>
  </w:sdt>
  <w:p w:rsidR="00C556F3" w:rsidRDefault="00C556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94378"/>
      <w:docPartObj>
        <w:docPartGallery w:val="Page Numbers (Bottom of Page)"/>
        <w:docPartUnique/>
      </w:docPartObj>
    </w:sdtPr>
    <w:sdtEndPr>
      <w:rPr>
        <w:noProof/>
        <w:sz w:val="18"/>
      </w:rPr>
    </w:sdtEndPr>
    <w:sdtContent>
      <w:p w:rsidR="00C556F3" w:rsidRPr="00277C19" w:rsidRDefault="00C556F3">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3B09CF">
          <w:rPr>
            <w:noProof/>
            <w:sz w:val="18"/>
          </w:rPr>
          <w:t>1</w:t>
        </w:r>
        <w:r w:rsidRPr="00277C19">
          <w:rPr>
            <w:noProof/>
            <w:sz w:val="18"/>
          </w:rPr>
          <w:fldChar w:fldCharType="end"/>
        </w:r>
      </w:p>
    </w:sdtContent>
  </w:sdt>
  <w:p w:rsidR="00C556F3" w:rsidRDefault="00C556F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675742"/>
      <w:docPartObj>
        <w:docPartGallery w:val="Page Numbers (Bottom of Page)"/>
        <w:docPartUnique/>
      </w:docPartObj>
    </w:sdtPr>
    <w:sdtEndPr>
      <w:rPr>
        <w:noProof/>
        <w:sz w:val="18"/>
      </w:rPr>
    </w:sdtEndPr>
    <w:sdtContent>
      <w:p w:rsidR="00C556F3" w:rsidRPr="00277C19" w:rsidRDefault="00C556F3">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3B09CF">
          <w:rPr>
            <w:noProof/>
            <w:sz w:val="18"/>
          </w:rPr>
          <w:t>37</w:t>
        </w:r>
        <w:r w:rsidRPr="00277C19">
          <w:rPr>
            <w:noProof/>
            <w:sz w:val="18"/>
          </w:rPr>
          <w:fldChar w:fldCharType="end"/>
        </w:r>
      </w:p>
    </w:sdtContent>
  </w:sdt>
  <w:p w:rsidR="00C556F3" w:rsidRDefault="00C556F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400307"/>
      <w:docPartObj>
        <w:docPartGallery w:val="Page Numbers (Bottom of Page)"/>
        <w:docPartUnique/>
      </w:docPartObj>
    </w:sdtPr>
    <w:sdtEndPr>
      <w:rPr>
        <w:noProof/>
      </w:rPr>
    </w:sdtEndPr>
    <w:sdtContent>
      <w:p w:rsidR="00C556F3" w:rsidRDefault="00C556F3">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3E27F5">
          <w:rPr>
            <w:noProof/>
            <w:sz w:val="18"/>
          </w:rPr>
          <w:t>79</w:t>
        </w:r>
        <w:r w:rsidRPr="00CF033D">
          <w:rPr>
            <w:noProof/>
            <w:sz w:val="18"/>
          </w:rPr>
          <w:fldChar w:fldCharType="end"/>
        </w:r>
      </w:p>
    </w:sdtContent>
  </w:sdt>
  <w:p w:rsidR="00C556F3" w:rsidRDefault="00C556F3" w:rsidP="00645664">
    <w:pPr>
      <w:pStyle w:val="Footer"/>
      <w:jc w:val="right"/>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510157"/>
      <w:docPartObj>
        <w:docPartGallery w:val="Page Numbers (Bottom of Page)"/>
        <w:docPartUnique/>
      </w:docPartObj>
    </w:sdtPr>
    <w:sdtEndPr>
      <w:rPr>
        <w:noProof/>
      </w:rPr>
    </w:sdtEndPr>
    <w:sdtContent>
      <w:p w:rsidR="00C556F3" w:rsidRDefault="00C556F3">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3E27F5">
          <w:rPr>
            <w:noProof/>
            <w:sz w:val="18"/>
          </w:rPr>
          <w:t>81</w:t>
        </w:r>
        <w:r w:rsidRPr="00CF033D">
          <w:rPr>
            <w:noProof/>
            <w:sz w:val="18"/>
          </w:rPr>
          <w:fldChar w:fldCharType="end"/>
        </w:r>
      </w:p>
    </w:sdtContent>
  </w:sdt>
  <w:p w:rsidR="00C556F3" w:rsidRDefault="00C556F3" w:rsidP="00645664">
    <w:pPr>
      <w:pStyle w:val="Footer"/>
      <w:jc w:val="right"/>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936361"/>
      <w:docPartObj>
        <w:docPartGallery w:val="Page Numbers (Bottom of Page)"/>
        <w:docPartUnique/>
      </w:docPartObj>
    </w:sdtPr>
    <w:sdtEndPr>
      <w:rPr>
        <w:noProof/>
        <w:sz w:val="18"/>
      </w:rPr>
    </w:sdtEndPr>
    <w:sdtContent>
      <w:p w:rsidR="00C556F3" w:rsidRPr="00BC7B63" w:rsidRDefault="00C556F3">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3E27F5">
          <w:rPr>
            <w:noProof/>
            <w:sz w:val="18"/>
          </w:rPr>
          <w:t>90</w:t>
        </w:r>
        <w:r w:rsidRPr="00BC7B63">
          <w:rPr>
            <w:noProof/>
            <w:sz w:val="18"/>
          </w:rPr>
          <w:fldChar w:fldCharType="end"/>
        </w:r>
      </w:p>
    </w:sdtContent>
  </w:sdt>
  <w:p w:rsidR="00C556F3" w:rsidRPr="00070E39" w:rsidRDefault="00C556F3" w:rsidP="00645664">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883707"/>
      <w:docPartObj>
        <w:docPartGallery w:val="Page Numbers (Bottom of Page)"/>
        <w:docPartUnique/>
      </w:docPartObj>
    </w:sdtPr>
    <w:sdtEndPr>
      <w:rPr>
        <w:noProof/>
        <w:sz w:val="18"/>
      </w:rPr>
    </w:sdtEndPr>
    <w:sdtContent>
      <w:p w:rsidR="00C556F3" w:rsidRPr="00BC7B63" w:rsidRDefault="00C556F3">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3B09CF">
          <w:rPr>
            <w:noProof/>
            <w:sz w:val="18"/>
          </w:rPr>
          <w:t>128</w:t>
        </w:r>
        <w:r w:rsidRPr="00BC7B63">
          <w:rPr>
            <w:noProof/>
            <w:sz w:val="18"/>
          </w:rPr>
          <w:fldChar w:fldCharType="end"/>
        </w:r>
      </w:p>
    </w:sdtContent>
  </w:sdt>
  <w:p w:rsidR="00C556F3" w:rsidRPr="00070E39" w:rsidRDefault="00C556F3" w:rsidP="00E75E3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6F3" w:rsidRDefault="00C556F3">
      <w:pPr>
        <w:spacing w:after="0" w:line="240" w:lineRule="auto"/>
      </w:pPr>
      <w:r>
        <w:separator/>
      </w:r>
    </w:p>
    <w:p w:rsidR="00C556F3" w:rsidRDefault="00C556F3"/>
    <w:p w:rsidR="00C556F3" w:rsidRDefault="00C556F3"/>
  </w:footnote>
  <w:footnote w:type="continuationSeparator" w:id="0">
    <w:p w:rsidR="00C556F3" w:rsidRDefault="00C556F3">
      <w:pPr>
        <w:spacing w:after="0" w:line="240" w:lineRule="auto"/>
      </w:pPr>
      <w:r>
        <w:continuationSeparator/>
      </w:r>
    </w:p>
    <w:p w:rsidR="00C556F3" w:rsidRDefault="00C556F3"/>
    <w:p w:rsidR="00C556F3" w:rsidRDefault="00C556F3"/>
  </w:footnote>
  <w:footnote w:id="1">
    <w:p w:rsidR="00C556F3" w:rsidRPr="009452A1" w:rsidRDefault="00C556F3" w:rsidP="00A269BD">
      <w:pPr>
        <w:pStyle w:val="FootnoteText"/>
        <w:rPr>
          <w:color w:val="000000" w:themeColor="text1"/>
          <w:sz w:val="18"/>
        </w:rPr>
      </w:pPr>
      <w:r w:rsidRPr="009452A1">
        <w:rPr>
          <w:rStyle w:val="FootnoteReference"/>
          <w:color w:val="000000" w:themeColor="text1"/>
          <w:sz w:val="18"/>
        </w:rPr>
        <w:footnoteRef/>
      </w:r>
      <w:r w:rsidRPr="009452A1">
        <w:rPr>
          <w:color w:val="000000" w:themeColor="text1"/>
          <w:sz w:val="18"/>
        </w:rPr>
        <w:t xml:space="preserve"> Sheingold, B.H., and Hahn, J. (2014). The history of healthcare quality: The first 100 years 1860–1960. </w:t>
      </w:r>
      <w:r w:rsidRPr="009452A1">
        <w:rPr>
          <w:i/>
          <w:color w:val="000000" w:themeColor="text1"/>
          <w:sz w:val="18"/>
        </w:rPr>
        <w:t xml:space="preserve">International Journal of Africa Nursing Sciences. </w:t>
      </w:r>
      <w:r w:rsidRPr="009452A1">
        <w:rPr>
          <w:color w:val="000000" w:themeColor="text1"/>
          <w:sz w:val="18"/>
        </w:rPr>
        <w:t xml:space="preserve">1: 18-22. </w:t>
      </w:r>
    </w:p>
    <w:p w:rsidR="00C556F3" w:rsidRPr="009452A1" w:rsidRDefault="00C556F3">
      <w:pPr>
        <w:pStyle w:val="FootnoteText"/>
        <w:rPr>
          <w:color w:val="000000" w:themeColor="text1"/>
          <w:sz w:val="18"/>
        </w:rPr>
      </w:pPr>
    </w:p>
  </w:footnote>
  <w:footnote w:id="2">
    <w:p w:rsidR="00C556F3" w:rsidRPr="009452A1" w:rsidRDefault="00C556F3">
      <w:pPr>
        <w:pStyle w:val="FootnoteText"/>
        <w:rPr>
          <w:color w:val="000000" w:themeColor="text1"/>
        </w:rPr>
      </w:pPr>
      <w:r w:rsidRPr="009452A1">
        <w:rPr>
          <w:rStyle w:val="FootnoteReference"/>
          <w:color w:val="000000" w:themeColor="text1"/>
          <w:sz w:val="18"/>
        </w:rPr>
        <w:footnoteRef/>
      </w:r>
      <w:r w:rsidRPr="009452A1">
        <w:rPr>
          <w:color w:val="000000" w:themeColor="text1"/>
          <w:sz w:val="18"/>
        </w:rPr>
        <w:t xml:space="preserve"> Rowland, H.S. &amp; Rowland, B.L. (December 1987). The manual of nursing quality assurance.  Aspen Publishers. Volume 1.</w:t>
      </w:r>
    </w:p>
  </w:footnote>
  <w:footnote w:id="3">
    <w:p w:rsidR="00C556F3" w:rsidRPr="00FC140D" w:rsidRDefault="00C556F3">
      <w:pPr>
        <w:pStyle w:val="FootnoteText"/>
        <w:rPr>
          <w:sz w:val="18"/>
          <w:szCs w:val="18"/>
        </w:rPr>
      </w:pPr>
      <w:r w:rsidRPr="00A077EE">
        <w:rPr>
          <w:rStyle w:val="FootnoteReference"/>
          <w:sz w:val="16"/>
        </w:rPr>
        <w:footnoteRef/>
      </w:r>
      <w:r w:rsidRPr="00A077EE">
        <w:rPr>
          <w:sz w:val="16"/>
        </w:rPr>
        <w:t xml:space="preserve"> </w:t>
      </w:r>
      <w:r w:rsidRPr="00FC140D">
        <w:rPr>
          <w:sz w:val="18"/>
          <w:szCs w:val="18"/>
        </w:rPr>
        <w:t xml:space="preserve">Georgia Secretary of State, Rules and Regulations of the State of Georgia (August 16, 2017). </w:t>
      </w:r>
      <w:hyperlink r:id="rId1" w:history="1">
        <w:r w:rsidRPr="00FC140D">
          <w:rPr>
            <w:rStyle w:val="Hyperlink"/>
            <w:sz w:val="18"/>
            <w:szCs w:val="18"/>
          </w:rPr>
          <w:t>http://rules.sos.ga.gov/home.aspx</w:t>
        </w:r>
      </w:hyperlink>
      <w:r w:rsidRPr="00FC140D">
        <w:rPr>
          <w:sz w:val="18"/>
          <w:szCs w:val="18"/>
        </w:rPr>
        <w:t xml:space="preserve"> </w:t>
      </w:r>
    </w:p>
  </w:footnote>
  <w:footnote w:id="4">
    <w:p w:rsidR="00C556F3" w:rsidRPr="0041079B" w:rsidRDefault="00C556F3">
      <w:pPr>
        <w:spacing w:after="0" w:line="240" w:lineRule="auto"/>
        <w:rPr>
          <w:color w:val="000000" w:themeColor="text1"/>
          <w:sz w:val="18"/>
          <w:szCs w:val="18"/>
        </w:rPr>
      </w:pPr>
      <w:r w:rsidRPr="00FB288D">
        <w:rPr>
          <w:sz w:val="16"/>
          <w:szCs w:val="18"/>
          <w:vertAlign w:val="superscript"/>
        </w:rPr>
        <w:footnoteRef/>
      </w:r>
      <w:r w:rsidRPr="00FB288D">
        <w:rPr>
          <w:color w:val="000000"/>
          <w:sz w:val="16"/>
          <w:szCs w:val="18"/>
        </w:rPr>
        <w:t xml:space="preserve"> </w:t>
      </w:r>
      <w:r w:rsidRPr="0041079B">
        <w:rPr>
          <w:color w:val="000000" w:themeColor="text1"/>
          <w:sz w:val="18"/>
          <w:szCs w:val="18"/>
        </w:rPr>
        <w:t>The Quad Council of Public Health Nursing Organizations is comprised of the Association of Community Health Nurse Educators (ACHNE), the Association of State and Territorial Directors of Nursing (ASTDN), the American Public Health Association Public Health Nursing Section (APHA) and the American Nurses Association’s Congress on Nursing Practice and Economics (ANA).</w:t>
      </w:r>
    </w:p>
    <w:p w:rsidR="00C556F3" w:rsidRPr="0041079B" w:rsidRDefault="00C556F3">
      <w:pPr>
        <w:spacing w:after="0" w:line="240" w:lineRule="auto"/>
        <w:rPr>
          <w:color w:val="000000" w:themeColor="text1"/>
        </w:rPr>
      </w:pPr>
    </w:p>
  </w:footnote>
  <w:footnote w:id="5">
    <w:p w:rsidR="00C556F3" w:rsidRDefault="00C556F3" w:rsidP="00BA58C4">
      <w:pPr>
        <w:pStyle w:val="FootnoteText"/>
      </w:pPr>
      <w:r>
        <w:rPr>
          <w:rStyle w:val="FootnoteReference"/>
        </w:rPr>
        <w:footnoteRef/>
      </w:r>
      <w:r>
        <w:t xml:space="preserve"> </w:t>
      </w:r>
      <w:r w:rsidRPr="004E227F">
        <w:rPr>
          <w:sz w:val="18"/>
        </w:rPr>
        <w:t xml:space="preserve">Georgia Public Health Nursing Career Track (2016). </w:t>
      </w:r>
      <w:hyperlink r:id="rId2" w:history="1">
        <w:r w:rsidRPr="004E227F">
          <w:rPr>
            <w:rStyle w:val="Hyperlink"/>
            <w:sz w:val="18"/>
          </w:rPr>
          <w:t>https://dph.georgia.gov/sites/dph.georgia.gov/files/related_files/site_page/GA%20PH%20Nursing%20Career%202016%20one-pager%20web_11%2023%2016.pdf</w:t>
        </w:r>
      </w:hyperlink>
      <w:r w:rsidRPr="004E227F">
        <w:rPr>
          <w:sz w:val="18"/>
        </w:rPr>
        <w:t xml:space="preserve"> </w:t>
      </w:r>
    </w:p>
  </w:footnote>
  <w:footnote w:id="6">
    <w:p w:rsidR="00C556F3" w:rsidRDefault="00C556F3">
      <w:pPr>
        <w:pStyle w:val="FootnoteText"/>
      </w:pPr>
      <w:r>
        <w:rPr>
          <w:rStyle w:val="FootnoteReference"/>
        </w:rPr>
        <w:footnoteRef/>
      </w:r>
      <w:r>
        <w:t xml:space="preserve"> </w:t>
      </w:r>
      <w:r w:rsidRPr="004E227F">
        <w:rPr>
          <w:sz w:val="18"/>
        </w:rPr>
        <w:t xml:space="preserve">Georgia Public Health Nursing Career Track (2016). </w:t>
      </w:r>
      <w:hyperlink r:id="rId3" w:history="1">
        <w:r w:rsidRPr="004E227F">
          <w:rPr>
            <w:rStyle w:val="Hyperlink"/>
            <w:sz w:val="18"/>
          </w:rPr>
          <w:t>https://dph.georgia.gov/sites/dph.georgia.gov/files/related_files/site_page/GA%20PH%20Nursing%20Career%202016%20one-pager%20web_11%2023%2016.pdf</w:t>
        </w:r>
      </w:hyperlink>
    </w:p>
  </w:footnote>
  <w:footnote w:id="7">
    <w:p w:rsidR="00C556F3" w:rsidRPr="002E1A70" w:rsidRDefault="00C556F3" w:rsidP="00B1758C">
      <w:pPr>
        <w:spacing w:after="0" w:line="240" w:lineRule="auto"/>
        <w:rPr>
          <w:color w:val="000000"/>
          <w:sz w:val="18"/>
          <w:szCs w:val="18"/>
        </w:rPr>
      </w:pPr>
      <w:r w:rsidRPr="00034A94">
        <w:rPr>
          <w:color w:val="0D0D0D" w:themeColor="text1" w:themeTint="F2"/>
          <w:sz w:val="18"/>
          <w:szCs w:val="18"/>
          <w:vertAlign w:val="superscript"/>
        </w:rPr>
        <w:footnoteRef/>
      </w:r>
      <w:r w:rsidRPr="00034A94">
        <w:rPr>
          <w:color w:val="0D0D0D" w:themeColor="text1" w:themeTint="F2"/>
          <w:sz w:val="18"/>
          <w:szCs w:val="18"/>
        </w:rPr>
        <w:t xml:space="preserve"> </w:t>
      </w:r>
      <w:r w:rsidRPr="00034A94">
        <w:rPr>
          <w:rFonts w:eastAsia="Palatino Linotype"/>
          <w:color w:val="0D0D0D" w:themeColor="text1" w:themeTint="F2"/>
          <w:sz w:val="18"/>
          <w:szCs w:val="18"/>
        </w:rPr>
        <w:t>Adapted from the CDC, Sexually Transmitted Disease Clinical Practice Guidelines</w:t>
      </w:r>
    </w:p>
  </w:footnote>
  <w:footnote w:id="8">
    <w:p w:rsidR="00C556F3" w:rsidRPr="00034A94" w:rsidRDefault="00C556F3" w:rsidP="00F864B5">
      <w:pPr>
        <w:spacing w:after="0" w:line="240" w:lineRule="auto"/>
        <w:rPr>
          <w:rFonts w:eastAsia="Palatino Linotype"/>
          <w:color w:val="000000" w:themeColor="text1"/>
          <w:sz w:val="18"/>
          <w:szCs w:val="18"/>
        </w:rPr>
      </w:pPr>
      <w:r w:rsidRPr="00034A94">
        <w:rPr>
          <w:color w:val="000000" w:themeColor="text1"/>
          <w:sz w:val="18"/>
          <w:szCs w:val="18"/>
          <w:vertAlign w:val="superscript"/>
        </w:rPr>
        <w:footnoteRef/>
      </w:r>
      <w:r w:rsidRPr="00034A94">
        <w:rPr>
          <w:rFonts w:eastAsia="Palatino Linotype"/>
          <w:color w:val="000000" w:themeColor="text1"/>
          <w:sz w:val="18"/>
          <w:szCs w:val="18"/>
        </w:rPr>
        <w:t>AHIMA e-HIM Work Group on Maintaining the Legal HER. “Update: Maintaining a Legally Sound Health Record – Paper and Electronic.” Journal of AHIMA 76, no. 10 (November-December 2005): 64A-L.</w:t>
      </w:r>
    </w:p>
    <w:p w:rsidR="00C556F3" w:rsidRPr="00034A94" w:rsidRDefault="00C556F3" w:rsidP="00F864B5">
      <w:pPr>
        <w:spacing w:after="0" w:line="240" w:lineRule="auto"/>
        <w:rPr>
          <w:rFonts w:eastAsia="Palatino Linotype"/>
          <w:sz w:val="18"/>
          <w:szCs w:val="18"/>
        </w:rPr>
      </w:pPr>
    </w:p>
    <w:p w:rsidR="00C556F3" w:rsidRPr="00034A94" w:rsidRDefault="00C556F3"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“Principles for Documentation,” American Nursing Association, Silver Spring, 2005. </w:t>
      </w:r>
      <w:hyperlink r:id="rId4">
        <w:r w:rsidRPr="00034A94">
          <w:rPr>
            <w:rFonts w:eastAsia="Palatino Linotype"/>
            <w:color w:val="2E74B5" w:themeColor="accent1" w:themeShade="BF"/>
            <w:sz w:val="18"/>
            <w:szCs w:val="18"/>
            <w:u w:val="single"/>
          </w:rPr>
          <w:t>http://www.nursingworld.org/principles</w:t>
        </w:r>
      </w:hyperlink>
      <w:r w:rsidRPr="00034A94">
        <w:rPr>
          <w:rFonts w:eastAsia="Palatino Linotype"/>
          <w:color w:val="2E74B5" w:themeColor="accent1" w:themeShade="BF"/>
          <w:sz w:val="18"/>
          <w:szCs w:val="18"/>
        </w:rPr>
        <w:t xml:space="preserve"> </w:t>
      </w:r>
    </w:p>
    <w:p w:rsidR="00C556F3" w:rsidRPr="00034A94" w:rsidRDefault="00C556F3" w:rsidP="00F864B5">
      <w:pPr>
        <w:spacing w:after="0" w:line="240" w:lineRule="auto"/>
        <w:rPr>
          <w:rFonts w:eastAsia="Palatino Linotype"/>
          <w:color w:val="2E74B5" w:themeColor="accent1" w:themeShade="BF"/>
          <w:sz w:val="18"/>
          <w:szCs w:val="18"/>
        </w:rPr>
      </w:pPr>
    </w:p>
    <w:p w:rsidR="00C556F3" w:rsidRPr="00034A94" w:rsidRDefault="00C556F3"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Medicaid Documentation for Medical Professionals. July 2014. </w:t>
      </w:r>
      <w:hyperlink r:id="rId5">
        <w:r w:rsidRPr="00034A94">
          <w:rPr>
            <w:rFonts w:eastAsia="Palatino Linotype"/>
            <w:color w:val="2E74B5" w:themeColor="accent1" w:themeShade="BF"/>
            <w:sz w:val="18"/>
            <w:szCs w:val="18"/>
            <w:u w:val="single"/>
          </w:rPr>
          <w:t>https://www.cms.gov/Medicare-Medicaid-Coordination/Fraud-Prevention/Medicaid-Integrity-Education/Downloads/docmatters-medicalprof-factsheet.pdf</w:t>
        </w:r>
      </w:hyperlink>
      <w:r w:rsidRPr="00034A94">
        <w:rPr>
          <w:rFonts w:eastAsia="Palatino Linotype"/>
          <w:color w:val="2E74B5" w:themeColor="accent1" w:themeShade="BF"/>
          <w:sz w:val="18"/>
          <w:szCs w:val="18"/>
        </w:rPr>
        <w:t xml:space="preserve"> </w:t>
      </w:r>
    </w:p>
    <w:p w:rsidR="00C556F3" w:rsidRPr="00034A94" w:rsidRDefault="00C556F3" w:rsidP="00F864B5">
      <w:pPr>
        <w:spacing w:after="0" w:line="240" w:lineRule="auto"/>
        <w:rPr>
          <w:rFonts w:eastAsia="Palatino Linotype"/>
          <w:color w:val="2E74B5" w:themeColor="accent1" w:themeShade="BF"/>
          <w:sz w:val="18"/>
          <w:szCs w:val="18"/>
        </w:rPr>
      </w:pPr>
    </w:p>
    <w:p w:rsidR="00C556F3" w:rsidRPr="00034A94" w:rsidRDefault="00C556F3"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Georgia Archives, State Agency Specific Retention Schedules, Georgia Department of Public Health.</w:t>
      </w:r>
      <w:r w:rsidRPr="00034A94">
        <w:rPr>
          <w:rFonts w:eastAsia="Palatino Linotype"/>
          <w:sz w:val="18"/>
          <w:szCs w:val="18"/>
        </w:rPr>
        <w:t xml:space="preserve"> </w:t>
      </w:r>
      <w:hyperlink r:id="rId6">
        <w:r w:rsidRPr="00034A94">
          <w:rPr>
            <w:rFonts w:eastAsia="Palatino Linotype"/>
            <w:color w:val="2E74B5" w:themeColor="accent1" w:themeShade="BF"/>
            <w:sz w:val="18"/>
            <w:szCs w:val="18"/>
            <w:u w:val="single"/>
          </w:rPr>
          <w:t>http://www.georgiaarchives.org/records/agency_view/127</w:t>
        </w:r>
      </w:hyperlink>
      <w:r w:rsidRPr="00034A94">
        <w:rPr>
          <w:rFonts w:eastAsia="Palatino Linotype"/>
          <w:color w:val="2E74B5" w:themeColor="accent1" w:themeShade="BF"/>
          <w:sz w:val="18"/>
          <w:szCs w:val="18"/>
        </w:rPr>
        <w:t xml:space="preserve"> </w:t>
      </w:r>
    </w:p>
    <w:p w:rsidR="00C556F3" w:rsidRPr="00034A94" w:rsidRDefault="00C556F3">
      <w:pPr>
        <w:rPr>
          <w:rFonts w:eastAsia="Palatino Linotype"/>
          <w:sz w:val="18"/>
          <w:szCs w:val="18"/>
        </w:rPr>
      </w:pPr>
    </w:p>
    <w:p w:rsidR="00C556F3" w:rsidRDefault="00C556F3">
      <w:pPr>
        <w:spacing w:after="0" w:line="240" w:lineRule="auto"/>
        <w:rPr>
          <w:color w:val="000000"/>
        </w:rPr>
      </w:pPr>
    </w:p>
  </w:footnote>
  <w:footnote w:id="9">
    <w:p w:rsidR="00C556F3" w:rsidRPr="00EE6696" w:rsidRDefault="00C556F3" w:rsidP="00B407AB">
      <w:pPr>
        <w:spacing w:after="0" w:line="240" w:lineRule="auto"/>
        <w:rPr>
          <w:color w:val="000000"/>
          <w:sz w:val="18"/>
          <w:szCs w:val="18"/>
        </w:rPr>
      </w:pPr>
      <w:r>
        <w:rPr>
          <w:vertAlign w:val="superscript"/>
        </w:rPr>
        <w:footnoteRef/>
      </w:r>
      <w:r>
        <w:rPr>
          <w:color w:val="000000"/>
        </w:rPr>
        <w:t xml:space="preserve"> </w:t>
      </w:r>
      <w:r w:rsidRPr="00EE6696">
        <w:rPr>
          <w:color w:val="000000"/>
          <w:sz w:val="18"/>
          <w:szCs w:val="18"/>
        </w:rPr>
        <w:t xml:space="preserve">Georgia Archives. 2017. </w:t>
      </w:r>
      <w:hyperlink r:id="rId7">
        <w:r w:rsidRPr="00EE6696">
          <w:rPr>
            <w:color w:val="6B9F25"/>
            <w:sz w:val="18"/>
            <w:szCs w:val="18"/>
            <w:u w:val="single"/>
          </w:rPr>
          <w:t>http://www.georgiaarchives.org/records/agency_view/127</w:t>
        </w:r>
      </w:hyperlink>
      <w:r w:rsidRPr="00EE6696">
        <w:rPr>
          <w:color w:val="000000"/>
          <w:sz w:val="18"/>
          <w:szCs w:val="18"/>
        </w:rPr>
        <w:t xml:space="preserve"> </w:t>
      </w:r>
    </w:p>
  </w:footnote>
  <w:footnote w:id="10">
    <w:p w:rsidR="00C556F3" w:rsidRPr="00592AB1" w:rsidRDefault="00C556F3" w:rsidP="00F657FB">
      <w:pPr>
        <w:spacing w:after="0" w:line="240" w:lineRule="auto"/>
        <w:rPr>
          <w:rFonts w:eastAsia="Palatino Linotype"/>
          <w:color w:val="000000"/>
          <w:sz w:val="18"/>
          <w:szCs w:val="18"/>
        </w:rPr>
      </w:pPr>
      <w:r w:rsidRPr="00592AB1">
        <w:rPr>
          <w:sz w:val="18"/>
          <w:szCs w:val="18"/>
          <w:vertAlign w:val="superscript"/>
        </w:rPr>
        <w:footnoteRef/>
      </w:r>
      <w:r w:rsidRPr="00592AB1">
        <w:rPr>
          <w:rFonts w:eastAsia="Palatino Linotype"/>
          <w:color w:val="000000"/>
          <w:sz w:val="18"/>
          <w:szCs w:val="18"/>
        </w:rPr>
        <w:t xml:space="preserve"> Continuous Quality Improvement for Public Health: The Fundamentals Module 2 Problem-Solving </w:t>
      </w:r>
      <w:hyperlink r:id="rId8">
        <w:r w:rsidRPr="00592AB1">
          <w:rPr>
            <w:rFonts w:eastAsia="Palatino Linotype"/>
            <w:color w:val="2E74B5" w:themeColor="accent1" w:themeShade="BF"/>
            <w:sz w:val="18"/>
            <w:szCs w:val="18"/>
            <w:u w:val="single"/>
          </w:rPr>
          <w:t>https://cphplearn.org/Course_Files/c_46/02CQIModuleParticipantHandout.pdf</w:t>
        </w:r>
      </w:hyperlink>
    </w:p>
  </w:footnote>
  <w:footnote w:id="11">
    <w:p w:rsidR="00C556F3" w:rsidRPr="00592AB1" w:rsidRDefault="00C556F3" w:rsidP="00EA1798">
      <w:pPr>
        <w:spacing w:after="0" w:line="240" w:lineRule="auto"/>
        <w:rPr>
          <w:color w:val="2E74B5" w:themeColor="accent1" w:themeShade="BF"/>
          <w:sz w:val="18"/>
          <w:szCs w:val="18"/>
        </w:rPr>
      </w:pPr>
      <w:r w:rsidRPr="00592AB1">
        <w:rPr>
          <w:sz w:val="18"/>
          <w:szCs w:val="18"/>
          <w:vertAlign w:val="superscript"/>
        </w:rPr>
        <w:footnoteRef/>
      </w:r>
      <w:r w:rsidRPr="00592AB1">
        <w:rPr>
          <w:sz w:val="18"/>
          <w:szCs w:val="18"/>
        </w:rPr>
        <w:t xml:space="preserve"> </w:t>
      </w:r>
      <w:r w:rsidRPr="00592AB1">
        <w:rPr>
          <w:rFonts w:eastAsia="Palatino Linotype"/>
          <w:sz w:val="18"/>
          <w:szCs w:val="18"/>
        </w:rPr>
        <w:t xml:space="preserve">Continuous Quality Improvement for Public Health: The Fundamentals Module 2 Problem-Solving PDSA. Available at </w:t>
      </w:r>
      <w:hyperlink r:id="rId9">
        <w:r w:rsidRPr="00592AB1">
          <w:rPr>
            <w:rFonts w:eastAsia="Palatino Linotype"/>
            <w:color w:val="2E74B5" w:themeColor="accent1" w:themeShade="BF"/>
            <w:sz w:val="18"/>
            <w:szCs w:val="18"/>
            <w:u w:val="single"/>
          </w:rPr>
          <w:t>https://cphplearn.org/Course_Files/c_46/02CQIModuleParticipantHandout.pdf</w:t>
        </w:r>
      </w:hyperlink>
    </w:p>
  </w:footnote>
  <w:footnote w:id="12">
    <w:p w:rsidR="00C556F3" w:rsidRPr="00B21D18" w:rsidRDefault="00C556F3" w:rsidP="00D076F4">
      <w:pPr>
        <w:rPr>
          <w:rFonts w:eastAsia="Palatino"/>
          <w:sz w:val="18"/>
          <w:szCs w:val="18"/>
        </w:rPr>
      </w:pPr>
      <w:r w:rsidRPr="00B21D18">
        <w:rPr>
          <w:color w:val="000000" w:themeColor="text1"/>
          <w:sz w:val="18"/>
          <w:szCs w:val="18"/>
          <w:vertAlign w:val="superscript"/>
        </w:rPr>
        <w:footnoteRef/>
      </w:r>
      <w:r w:rsidRPr="00B21D18">
        <w:rPr>
          <w:color w:val="000000" w:themeColor="text1"/>
          <w:sz w:val="18"/>
          <w:szCs w:val="18"/>
        </w:rPr>
        <w:t xml:space="preserve"> </w:t>
      </w:r>
      <w:r w:rsidRPr="00B21D18">
        <w:rPr>
          <w:rFonts w:eastAsia="Palatino"/>
          <w:color w:val="000000" w:themeColor="text1"/>
          <w:sz w:val="18"/>
          <w:szCs w:val="18"/>
        </w:rPr>
        <w:t xml:space="preserve">Ohio State University College of Public Health Center for Public Health Practice. Continuous Quality Improvement for Public Health: The Fundamentals. Module 1 Introduction and Principles QI training course link:  </w:t>
      </w:r>
      <w:hyperlink r:id="rId10">
        <w:r w:rsidRPr="00B21D18">
          <w:rPr>
            <w:rFonts w:eastAsia="Palatino"/>
            <w:color w:val="0000FF"/>
            <w:sz w:val="18"/>
            <w:szCs w:val="18"/>
            <w:u w:val="single"/>
          </w:rPr>
          <w:t>https://www.cphplearn.org/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3" w:rsidRPr="00876FDF" w:rsidRDefault="00C556F3" w:rsidP="00FA195E">
    <w:pPr>
      <w:pStyle w:val="Header"/>
      <w:jc w:val="right"/>
      <w:rPr>
        <w:b/>
        <w:color w:val="000000" w:themeColor="text1"/>
        <w:sz w:val="18"/>
      </w:rPr>
    </w:pPr>
    <w:r w:rsidRPr="00876FDF">
      <w:rPr>
        <w:b/>
        <w:color w:val="000000" w:themeColor="text1"/>
        <w:sz w:val="18"/>
      </w:rPr>
      <w:t>Department of Public Health</w:t>
    </w:r>
  </w:p>
  <w:p w:rsidR="00C556F3" w:rsidRPr="00876FDF" w:rsidRDefault="00C556F3"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C556F3" w:rsidRDefault="00C556F3" w:rsidP="0078266C">
    <w:pPr>
      <w:pStyle w:val="Header"/>
      <w:pBdr>
        <w:bottom w:val="single" w:sz="4" w:space="1" w:color="auto"/>
      </w:pBdr>
      <w:jc w:val="right"/>
      <w:rPr>
        <w:b/>
        <w:color w:val="000000" w:themeColor="text1"/>
        <w:sz w:val="18"/>
      </w:rPr>
    </w:pPr>
    <w:r>
      <w:rPr>
        <w:b/>
        <w:color w:val="000000" w:themeColor="text1"/>
        <w:sz w:val="18"/>
      </w:rPr>
      <w:t>October 2017</w:t>
    </w:r>
  </w:p>
  <w:p w:rsidR="00C556F3" w:rsidRPr="0078266C" w:rsidRDefault="00C556F3" w:rsidP="0078266C">
    <w:pPr>
      <w:pStyle w:val="Header"/>
      <w:pBdr>
        <w:bottom w:val="single" w:sz="4" w:space="1" w:color="auto"/>
      </w:pBdr>
      <w:jc w:val="right"/>
      <w:rPr>
        <w:b/>
        <w:color w:val="000000" w:themeColor="text1"/>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3" w:rsidRDefault="00C556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3" w:rsidRPr="00876FDF" w:rsidRDefault="00C556F3" w:rsidP="00B00DFF">
    <w:pPr>
      <w:pStyle w:val="Header"/>
      <w:jc w:val="right"/>
      <w:rPr>
        <w:b/>
        <w:color w:val="000000" w:themeColor="text1"/>
        <w:sz w:val="18"/>
      </w:rPr>
    </w:pPr>
    <w:r w:rsidRPr="00876FDF">
      <w:rPr>
        <w:b/>
        <w:color w:val="000000" w:themeColor="text1"/>
        <w:sz w:val="18"/>
      </w:rPr>
      <w:t>Department of Public Health</w:t>
    </w:r>
  </w:p>
  <w:p w:rsidR="00C556F3" w:rsidRPr="00876FDF" w:rsidRDefault="00C556F3" w:rsidP="00B00DFF">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C556F3" w:rsidRDefault="00C556F3" w:rsidP="009036FF">
    <w:pPr>
      <w:pStyle w:val="Header"/>
      <w:pBdr>
        <w:bottom w:val="single" w:sz="4" w:space="2" w:color="auto"/>
      </w:pBdr>
      <w:jc w:val="right"/>
      <w:rPr>
        <w:b/>
        <w:color w:val="000000" w:themeColor="text1"/>
        <w:sz w:val="18"/>
      </w:rPr>
    </w:pPr>
    <w:r w:rsidRPr="00876FDF">
      <w:rPr>
        <w:b/>
        <w:color w:val="000000" w:themeColor="text1"/>
        <w:sz w:val="18"/>
      </w:rPr>
      <w:t>September</w:t>
    </w:r>
    <w:r>
      <w:rPr>
        <w:b/>
        <w:color w:val="000000" w:themeColor="text1"/>
        <w:sz w:val="18"/>
      </w:rPr>
      <w:t xml:space="preserve"> 2017</w:t>
    </w:r>
  </w:p>
  <w:p w:rsidR="00C556F3" w:rsidRPr="009036FF" w:rsidRDefault="00C556F3" w:rsidP="009036FF">
    <w:pPr>
      <w:pStyle w:val="Header"/>
      <w:pBdr>
        <w:bottom w:val="single" w:sz="4" w:space="2" w:color="auto"/>
      </w:pBdr>
      <w:jc w:val="right"/>
      <w:rPr>
        <w:b/>
        <w:color w:val="000000" w:themeColor="text1"/>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3" w:rsidRPr="00876FDF" w:rsidRDefault="00C556F3" w:rsidP="00FA195E">
    <w:pPr>
      <w:pStyle w:val="Header"/>
      <w:jc w:val="right"/>
      <w:rPr>
        <w:b/>
        <w:color w:val="000000" w:themeColor="text1"/>
        <w:sz w:val="18"/>
      </w:rPr>
    </w:pPr>
    <w:r w:rsidRPr="00876FDF">
      <w:rPr>
        <w:b/>
        <w:color w:val="000000" w:themeColor="text1"/>
        <w:sz w:val="18"/>
      </w:rPr>
      <w:t>Department of Public Health</w:t>
    </w:r>
  </w:p>
  <w:p w:rsidR="00C556F3" w:rsidRPr="00876FDF" w:rsidRDefault="00C556F3"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C556F3" w:rsidRDefault="00C556F3" w:rsidP="00985F1E">
    <w:pPr>
      <w:pStyle w:val="Header"/>
      <w:pBdr>
        <w:bottom w:val="single" w:sz="4" w:space="1" w:color="auto"/>
      </w:pBdr>
      <w:jc w:val="right"/>
      <w:rPr>
        <w:b/>
        <w:color w:val="000000" w:themeColor="text1"/>
        <w:sz w:val="18"/>
      </w:rPr>
    </w:pPr>
    <w:r>
      <w:rPr>
        <w:b/>
        <w:color w:val="000000" w:themeColor="text1"/>
        <w:sz w:val="18"/>
      </w:rPr>
      <w:t>September 2017</w:t>
    </w:r>
  </w:p>
  <w:p w:rsidR="00C556F3" w:rsidRPr="00985F1E" w:rsidRDefault="00C556F3" w:rsidP="00985F1E">
    <w:pPr>
      <w:pStyle w:val="Header"/>
      <w:pBdr>
        <w:bottom w:val="single" w:sz="4" w:space="1" w:color="auto"/>
      </w:pBdr>
      <w:jc w:val="right"/>
      <w:rPr>
        <w:b/>
        <w:color w:val="000000" w:themeColor="text1"/>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3" w:rsidRPr="00876FDF" w:rsidRDefault="00C556F3" w:rsidP="00FA195E">
    <w:pPr>
      <w:pStyle w:val="Header"/>
      <w:jc w:val="right"/>
      <w:rPr>
        <w:b/>
        <w:color w:val="000000" w:themeColor="text1"/>
        <w:sz w:val="18"/>
      </w:rPr>
    </w:pPr>
    <w:r w:rsidRPr="00876FDF">
      <w:rPr>
        <w:b/>
        <w:color w:val="000000" w:themeColor="text1"/>
        <w:sz w:val="18"/>
      </w:rPr>
      <w:t>Department of Public Health</w:t>
    </w:r>
  </w:p>
  <w:p w:rsidR="00C556F3" w:rsidRPr="00876FDF" w:rsidRDefault="00C556F3"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C556F3" w:rsidRDefault="00C556F3" w:rsidP="003F4E24">
    <w:pPr>
      <w:pStyle w:val="Header"/>
      <w:pBdr>
        <w:bottom w:val="single" w:sz="4" w:space="0" w:color="auto"/>
      </w:pBdr>
      <w:jc w:val="right"/>
      <w:rPr>
        <w:b/>
        <w:color w:val="000000" w:themeColor="text1"/>
        <w:sz w:val="18"/>
      </w:rPr>
    </w:pPr>
    <w:r>
      <w:rPr>
        <w:b/>
        <w:color w:val="000000" w:themeColor="text1"/>
        <w:sz w:val="18"/>
      </w:rPr>
      <w:t>September 2017</w:t>
    </w:r>
  </w:p>
  <w:p w:rsidR="00C556F3" w:rsidRPr="00985F1E" w:rsidRDefault="00C556F3" w:rsidP="003F4E24">
    <w:pPr>
      <w:pStyle w:val="Header"/>
      <w:pBdr>
        <w:bottom w:val="single" w:sz="4" w:space="0" w:color="auto"/>
      </w:pBdr>
      <w:jc w:val="right"/>
      <w:rPr>
        <w:b/>
        <w:color w:val="000000" w:themeColor="text1"/>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6F3" w:rsidRPr="001A23DC" w:rsidRDefault="00C556F3" w:rsidP="00FA195E">
    <w:pPr>
      <w:pStyle w:val="Header"/>
      <w:jc w:val="right"/>
      <w:rPr>
        <w:b/>
        <w:color w:val="000000"/>
        <w:sz w:val="18"/>
      </w:rPr>
    </w:pPr>
    <w:r w:rsidRPr="001A23DC">
      <w:rPr>
        <w:b/>
        <w:color w:val="000000"/>
        <w:sz w:val="18"/>
      </w:rPr>
      <w:t>Department of Public Health</w:t>
    </w:r>
  </w:p>
  <w:p w:rsidR="00C556F3" w:rsidRPr="001A23DC" w:rsidRDefault="00C556F3" w:rsidP="00FA195E">
    <w:pPr>
      <w:pStyle w:val="Header"/>
      <w:jc w:val="right"/>
      <w:rPr>
        <w:b/>
        <w:color w:val="000000"/>
        <w:sz w:val="18"/>
      </w:rPr>
    </w:pPr>
    <w:r w:rsidRPr="001A23DC">
      <w:rPr>
        <w:b/>
        <w:color w:val="000000"/>
        <w:sz w:val="18"/>
      </w:rPr>
      <w:t>Quality Assurance/Quality Improvement for Public Health Nursing Practice Manual</w:t>
    </w:r>
  </w:p>
  <w:p w:rsidR="00C556F3" w:rsidRPr="001A23DC" w:rsidRDefault="00C556F3" w:rsidP="008946AF">
    <w:pPr>
      <w:pStyle w:val="Header"/>
      <w:pBdr>
        <w:bottom w:val="single" w:sz="4" w:space="1" w:color="auto"/>
      </w:pBdr>
      <w:jc w:val="right"/>
      <w:rPr>
        <w:b/>
        <w:color w:val="000000"/>
        <w:sz w:val="18"/>
      </w:rPr>
    </w:pPr>
    <w:r w:rsidRPr="001A23DC">
      <w:rPr>
        <w:b/>
        <w:color w:val="000000"/>
        <w:sz w:val="18"/>
      </w:rPr>
      <w:t>September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4D2"/>
    <w:multiLevelType w:val="multilevel"/>
    <w:tmpl w:val="4592831A"/>
    <w:lvl w:ilvl="0">
      <w:start w:val="1"/>
      <w:numFmt w:val="bullet"/>
      <w:lvlText w:val="●"/>
      <w:lvlJc w:val="left"/>
      <w:pPr>
        <w:ind w:left="864" w:firstLine="432"/>
      </w:pPr>
      <w:rPr>
        <w:rFonts w:ascii="Arial" w:eastAsia="Arial" w:hAnsi="Arial" w:cs="Arial"/>
        <w:color w:val="auto"/>
      </w:rPr>
    </w:lvl>
    <w:lvl w:ilvl="1">
      <w:start w:val="1"/>
      <w:numFmt w:val="bullet"/>
      <w:lvlText w:val="o"/>
      <w:lvlJc w:val="left"/>
      <w:pPr>
        <w:ind w:left="1008" w:firstLine="648"/>
      </w:pPr>
      <w:rPr>
        <w:rFonts w:ascii="Arial" w:eastAsia="Arial" w:hAnsi="Arial" w:cs="Arial"/>
      </w:rPr>
    </w:lvl>
    <w:lvl w:ilvl="2">
      <w:start w:val="1"/>
      <w:numFmt w:val="bullet"/>
      <w:lvlText w:val="▪"/>
      <w:lvlJc w:val="left"/>
      <w:pPr>
        <w:ind w:left="1728" w:firstLine="1368"/>
      </w:pPr>
      <w:rPr>
        <w:rFonts w:ascii="Arial" w:eastAsia="Arial" w:hAnsi="Arial" w:cs="Arial"/>
      </w:rPr>
    </w:lvl>
    <w:lvl w:ilvl="3">
      <w:start w:val="1"/>
      <w:numFmt w:val="bullet"/>
      <w:lvlText w:val="●"/>
      <w:lvlJc w:val="left"/>
      <w:pPr>
        <w:ind w:left="2448" w:firstLine="2088"/>
      </w:pPr>
      <w:rPr>
        <w:rFonts w:ascii="Arial" w:eastAsia="Arial" w:hAnsi="Arial" w:cs="Arial"/>
      </w:rPr>
    </w:lvl>
    <w:lvl w:ilvl="4">
      <w:start w:val="1"/>
      <w:numFmt w:val="bullet"/>
      <w:lvlText w:val="o"/>
      <w:lvlJc w:val="left"/>
      <w:pPr>
        <w:ind w:left="3168" w:firstLine="2808"/>
      </w:pPr>
      <w:rPr>
        <w:rFonts w:ascii="Arial" w:eastAsia="Arial" w:hAnsi="Arial" w:cs="Arial"/>
      </w:rPr>
    </w:lvl>
    <w:lvl w:ilvl="5">
      <w:start w:val="1"/>
      <w:numFmt w:val="bullet"/>
      <w:lvlText w:val="▪"/>
      <w:lvlJc w:val="left"/>
      <w:pPr>
        <w:ind w:left="3888" w:firstLine="3528"/>
      </w:pPr>
      <w:rPr>
        <w:rFonts w:ascii="Arial" w:eastAsia="Arial" w:hAnsi="Arial" w:cs="Arial"/>
      </w:rPr>
    </w:lvl>
    <w:lvl w:ilvl="6">
      <w:start w:val="1"/>
      <w:numFmt w:val="bullet"/>
      <w:lvlText w:val="●"/>
      <w:lvlJc w:val="left"/>
      <w:pPr>
        <w:ind w:left="4608" w:firstLine="4248"/>
      </w:pPr>
      <w:rPr>
        <w:rFonts w:ascii="Arial" w:eastAsia="Arial" w:hAnsi="Arial" w:cs="Arial"/>
      </w:rPr>
    </w:lvl>
    <w:lvl w:ilvl="7">
      <w:start w:val="1"/>
      <w:numFmt w:val="bullet"/>
      <w:lvlText w:val="o"/>
      <w:lvlJc w:val="left"/>
      <w:pPr>
        <w:ind w:left="5328" w:firstLine="4968"/>
      </w:pPr>
      <w:rPr>
        <w:rFonts w:ascii="Arial" w:eastAsia="Arial" w:hAnsi="Arial" w:cs="Arial"/>
      </w:rPr>
    </w:lvl>
    <w:lvl w:ilvl="8">
      <w:start w:val="1"/>
      <w:numFmt w:val="bullet"/>
      <w:lvlText w:val="▪"/>
      <w:lvlJc w:val="left"/>
      <w:pPr>
        <w:ind w:left="6048" w:firstLine="5688"/>
      </w:pPr>
      <w:rPr>
        <w:rFonts w:ascii="Arial" w:eastAsia="Arial" w:hAnsi="Arial" w:cs="Arial"/>
      </w:rPr>
    </w:lvl>
  </w:abstractNum>
  <w:abstractNum w:abstractNumId="1" w15:restartNumberingAfterBreak="0">
    <w:nsid w:val="00944E41"/>
    <w:multiLevelType w:val="hybridMultilevel"/>
    <w:tmpl w:val="B08C5CD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50BD4"/>
    <w:multiLevelType w:val="hybridMultilevel"/>
    <w:tmpl w:val="E5AEF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C740E"/>
    <w:multiLevelType w:val="hybridMultilevel"/>
    <w:tmpl w:val="2E28090A"/>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E1530"/>
    <w:multiLevelType w:val="hybridMultilevel"/>
    <w:tmpl w:val="2330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F1939"/>
    <w:multiLevelType w:val="hybridMultilevel"/>
    <w:tmpl w:val="B6B60E50"/>
    <w:lvl w:ilvl="0" w:tplc="04090015">
      <w:start w:val="1"/>
      <w:numFmt w:val="upperLetter"/>
      <w:lvlText w:val="%1."/>
      <w:lvlJc w:val="left"/>
      <w:pPr>
        <w:ind w:left="792" w:hanging="360"/>
      </w:pPr>
    </w:lvl>
    <w:lvl w:ilvl="1" w:tplc="04090015">
      <w:start w:val="1"/>
      <w:numFmt w:val="upp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23D3A"/>
    <w:multiLevelType w:val="hybridMultilevel"/>
    <w:tmpl w:val="7CAC308A"/>
    <w:lvl w:ilvl="0" w:tplc="8B584F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1A80"/>
    <w:multiLevelType w:val="hybridMultilevel"/>
    <w:tmpl w:val="31F0322C"/>
    <w:lvl w:ilvl="0" w:tplc="159AF6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76507"/>
    <w:multiLevelType w:val="multilevel"/>
    <w:tmpl w:val="0AB8853E"/>
    <w:lvl w:ilvl="0">
      <w:start w:val="1"/>
      <w:numFmt w:val="bullet"/>
      <w:lvlText w:val="●"/>
      <w:lvlJc w:val="left"/>
      <w:pPr>
        <w:ind w:left="720" w:firstLine="360"/>
      </w:pPr>
      <w:rPr>
        <w:rFonts w:ascii="Arial" w:eastAsia="Arial" w:hAnsi="Arial" w:cs="Arial"/>
        <w:color w:val="000000" w:themeColor="text1"/>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0C6F283B"/>
    <w:multiLevelType w:val="hybridMultilevel"/>
    <w:tmpl w:val="34D64634"/>
    <w:lvl w:ilvl="0" w:tplc="CF766940">
      <w:start w:val="17"/>
      <w:numFmt w:val="decimal"/>
      <w:lvlText w:val="%1."/>
      <w:lvlJc w:val="left"/>
      <w:pPr>
        <w:tabs>
          <w:tab w:val="num" w:pos="720"/>
        </w:tabs>
        <w:ind w:left="720" w:hanging="360"/>
      </w:pPr>
      <w:rPr>
        <w:rFonts w:hint="default"/>
        <w:b/>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E7903"/>
    <w:multiLevelType w:val="hybridMultilevel"/>
    <w:tmpl w:val="7BAE1E8E"/>
    <w:lvl w:ilvl="0" w:tplc="98F438B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45DDE"/>
    <w:multiLevelType w:val="hybridMultilevel"/>
    <w:tmpl w:val="BCD603C8"/>
    <w:lvl w:ilvl="0" w:tplc="AA42144C">
      <w:start w:val="5"/>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55F9F"/>
    <w:multiLevelType w:val="multilevel"/>
    <w:tmpl w:val="B4162EC4"/>
    <w:lvl w:ilvl="0">
      <w:start w:val="1"/>
      <w:numFmt w:val="decimal"/>
      <w:lvlText w:val="%1."/>
      <w:lvlJc w:val="left"/>
      <w:pPr>
        <w:ind w:left="720" w:firstLine="360"/>
      </w:pPr>
      <w:rPr>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0EC260ED"/>
    <w:multiLevelType w:val="singleLevel"/>
    <w:tmpl w:val="58E82434"/>
    <w:lvl w:ilvl="0">
      <w:start w:val="1"/>
      <w:numFmt w:val="lowerLetter"/>
      <w:lvlText w:val="%1."/>
      <w:lvlJc w:val="left"/>
      <w:pPr>
        <w:tabs>
          <w:tab w:val="num" w:pos="720"/>
        </w:tabs>
        <w:ind w:left="720" w:hanging="360"/>
      </w:pPr>
      <w:rPr>
        <w:rFonts w:hint="default"/>
      </w:rPr>
    </w:lvl>
  </w:abstractNum>
  <w:abstractNum w:abstractNumId="14" w15:restartNumberingAfterBreak="0">
    <w:nsid w:val="0F3775FA"/>
    <w:multiLevelType w:val="hybridMultilevel"/>
    <w:tmpl w:val="7152E4DC"/>
    <w:lvl w:ilvl="0" w:tplc="82D82F0E">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22781"/>
    <w:multiLevelType w:val="hybridMultilevel"/>
    <w:tmpl w:val="DE727F56"/>
    <w:lvl w:ilvl="0" w:tplc="6D70F8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B54703"/>
    <w:multiLevelType w:val="hybridMultilevel"/>
    <w:tmpl w:val="ED1A8662"/>
    <w:lvl w:ilvl="0" w:tplc="04090001">
      <w:start w:val="1"/>
      <w:numFmt w:val="bullet"/>
      <w:lvlText w:val=""/>
      <w:lvlJc w:val="left"/>
      <w:pPr>
        <w:ind w:left="1944" w:hanging="360"/>
      </w:pPr>
      <w:rPr>
        <w:rFonts w:ascii="Symbol" w:hAnsi="Symbol" w:hint="default"/>
      </w:rPr>
    </w:lvl>
    <w:lvl w:ilvl="1" w:tplc="04090001">
      <w:start w:val="1"/>
      <w:numFmt w:val="bullet"/>
      <w:lvlText w:val=""/>
      <w:lvlJc w:val="left"/>
      <w:pPr>
        <w:ind w:left="2664" w:hanging="360"/>
      </w:pPr>
      <w:rPr>
        <w:rFonts w:ascii="Symbol" w:hAnsi="Symbol"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7" w15:restartNumberingAfterBreak="0">
    <w:nsid w:val="106D513F"/>
    <w:multiLevelType w:val="hybridMultilevel"/>
    <w:tmpl w:val="54A6FB3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5A4E44"/>
    <w:multiLevelType w:val="hybridMultilevel"/>
    <w:tmpl w:val="9A4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E734F"/>
    <w:multiLevelType w:val="hybridMultilevel"/>
    <w:tmpl w:val="BB9CEF1A"/>
    <w:lvl w:ilvl="0" w:tplc="04090001">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3A670BE"/>
    <w:multiLevelType w:val="hybridMultilevel"/>
    <w:tmpl w:val="AE685CF8"/>
    <w:lvl w:ilvl="0" w:tplc="27AAFB8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A7154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13A978C5"/>
    <w:multiLevelType w:val="hybridMultilevel"/>
    <w:tmpl w:val="D5A6BE9E"/>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14C15471"/>
    <w:multiLevelType w:val="multilevel"/>
    <w:tmpl w:val="9222BF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4E95F2D"/>
    <w:multiLevelType w:val="hybridMultilevel"/>
    <w:tmpl w:val="5FC22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5297AC8"/>
    <w:multiLevelType w:val="multilevel"/>
    <w:tmpl w:val="58EE21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5AE6205"/>
    <w:multiLevelType w:val="multilevel"/>
    <w:tmpl w:val="602A8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163C37BD"/>
    <w:multiLevelType w:val="hybridMultilevel"/>
    <w:tmpl w:val="47D66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F61E1F"/>
    <w:multiLevelType w:val="hybridMultilevel"/>
    <w:tmpl w:val="A00A2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757170B"/>
    <w:multiLevelType w:val="hybridMultilevel"/>
    <w:tmpl w:val="5B5A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40067"/>
    <w:multiLevelType w:val="hybridMultilevel"/>
    <w:tmpl w:val="5A8C2FEE"/>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8B4754"/>
    <w:multiLevelType w:val="hybridMultilevel"/>
    <w:tmpl w:val="67BE5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C334C"/>
    <w:multiLevelType w:val="hybridMultilevel"/>
    <w:tmpl w:val="4A06523A"/>
    <w:lvl w:ilvl="0" w:tplc="E02EC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ED3D6F"/>
    <w:multiLevelType w:val="multilevel"/>
    <w:tmpl w:val="30C2E8D8"/>
    <w:lvl w:ilvl="0">
      <w:start w:val="1"/>
      <w:numFmt w:val="decimal"/>
      <w:lvlText w:val="%1)"/>
      <w:lvlJc w:val="left"/>
      <w:pPr>
        <w:ind w:left="432" w:firstLine="0"/>
      </w:pPr>
    </w:lvl>
    <w:lvl w:ilvl="1">
      <w:start w:val="1"/>
      <w:numFmt w:val="lowerLetter"/>
      <w:lvlText w:val="%2)"/>
      <w:lvlJc w:val="left"/>
      <w:pPr>
        <w:ind w:left="864" w:firstLine="432"/>
      </w:pPr>
    </w:lvl>
    <w:lvl w:ilvl="2">
      <w:start w:val="1"/>
      <w:numFmt w:val="lowerRoman"/>
      <w:lvlText w:val="%3)"/>
      <w:lvlJc w:val="right"/>
      <w:pPr>
        <w:ind w:left="1296" w:firstLine="863"/>
      </w:pPr>
    </w:lvl>
    <w:lvl w:ilvl="3">
      <w:start w:val="1"/>
      <w:numFmt w:val="decimal"/>
      <w:lvlText w:val="(%4)"/>
      <w:lvlJc w:val="left"/>
      <w:pPr>
        <w:ind w:left="1728" w:firstLine="1296"/>
      </w:pPr>
    </w:lvl>
    <w:lvl w:ilvl="4">
      <w:start w:val="1"/>
      <w:numFmt w:val="lowerLetter"/>
      <w:lvlText w:val="(%5)"/>
      <w:lvlJc w:val="left"/>
      <w:pPr>
        <w:ind w:left="2232" w:firstLine="1440"/>
      </w:pPr>
    </w:lvl>
    <w:lvl w:ilvl="5">
      <w:start w:val="1"/>
      <w:numFmt w:val="lowerRoman"/>
      <w:lvlText w:val="(%6)"/>
      <w:lvlJc w:val="right"/>
      <w:pPr>
        <w:ind w:left="2736" w:firstLine="1800"/>
      </w:pPr>
    </w:lvl>
    <w:lvl w:ilvl="6">
      <w:start w:val="1"/>
      <w:numFmt w:val="decimal"/>
      <w:lvlText w:val="%7."/>
      <w:lvlJc w:val="left"/>
      <w:pPr>
        <w:ind w:left="3240" w:firstLine="2160"/>
      </w:pPr>
    </w:lvl>
    <w:lvl w:ilvl="7">
      <w:start w:val="1"/>
      <w:numFmt w:val="lowerLetter"/>
      <w:lvlText w:val="%8."/>
      <w:lvlJc w:val="left"/>
      <w:pPr>
        <w:ind w:left="3744" w:firstLine="2519"/>
      </w:pPr>
    </w:lvl>
    <w:lvl w:ilvl="8">
      <w:start w:val="1"/>
      <w:numFmt w:val="lowerRoman"/>
      <w:lvlText w:val="%9."/>
      <w:lvlJc w:val="right"/>
      <w:pPr>
        <w:ind w:left="4320" w:firstLine="2880"/>
      </w:pPr>
    </w:lvl>
  </w:abstractNum>
  <w:abstractNum w:abstractNumId="34" w15:restartNumberingAfterBreak="0">
    <w:nsid w:val="1B5363A2"/>
    <w:multiLevelType w:val="hybridMultilevel"/>
    <w:tmpl w:val="0720A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B5C3F21"/>
    <w:multiLevelType w:val="hybridMultilevel"/>
    <w:tmpl w:val="5040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5D6E84"/>
    <w:multiLevelType w:val="multilevel"/>
    <w:tmpl w:val="166A6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1BBD5380"/>
    <w:multiLevelType w:val="singleLevel"/>
    <w:tmpl w:val="0409000F"/>
    <w:lvl w:ilvl="0">
      <w:start w:val="1"/>
      <w:numFmt w:val="decimal"/>
      <w:lvlText w:val="%1."/>
      <w:lvlJc w:val="left"/>
      <w:pPr>
        <w:tabs>
          <w:tab w:val="num" w:pos="360"/>
        </w:tabs>
        <w:ind w:left="360" w:hanging="360"/>
      </w:pPr>
      <w:rPr>
        <w:rFonts w:hint="default"/>
      </w:rPr>
    </w:lvl>
  </w:abstractNum>
  <w:abstractNum w:abstractNumId="38" w15:restartNumberingAfterBreak="0">
    <w:nsid w:val="1C023469"/>
    <w:multiLevelType w:val="hybridMultilevel"/>
    <w:tmpl w:val="3558D192"/>
    <w:lvl w:ilvl="0" w:tplc="655E413A">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551B75"/>
    <w:multiLevelType w:val="hybridMultilevel"/>
    <w:tmpl w:val="1FE4DD22"/>
    <w:lvl w:ilvl="0" w:tplc="D728BF4C">
      <w:start w:val="4"/>
      <w:numFmt w:val="decimal"/>
      <w:lvlText w:val="%1."/>
      <w:lvlJc w:val="left"/>
      <w:pPr>
        <w:ind w:left="720" w:hanging="360"/>
      </w:pPr>
      <w:rPr>
        <w:rFonts w:hint="default"/>
        <w:color w:val="0D0D0D" w:themeColor="text1" w:themeTint="F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5811CC"/>
    <w:multiLevelType w:val="hybridMultilevel"/>
    <w:tmpl w:val="F3B05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271F2C"/>
    <w:multiLevelType w:val="hybridMultilevel"/>
    <w:tmpl w:val="E2E8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2E4E54"/>
    <w:multiLevelType w:val="hybridMultilevel"/>
    <w:tmpl w:val="8A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8D273C"/>
    <w:multiLevelType w:val="hybridMultilevel"/>
    <w:tmpl w:val="A0F8BA22"/>
    <w:lvl w:ilvl="0" w:tplc="25DA7E0E">
      <w:start w:val="1"/>
      <w:numFmt w:val="lowerLetter"/>
      <w:lvlText w:val="%1."/>
      <w:lvlJc w:val="left"/>
      <w:pPr>
        <w:ind w:left="1224" w:hanging="360"/>
      </w:pPr>
      <w:rPr>
        <w:rFonts w:hint="default"/>
        <w:color w:val="000000" w:themeColor="text1"/>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1FDB4332"/>
    <w:multiLevelType w:val="hybridMultilevel"/>
    <w:tmpl w:val="4B72AC42"/>
    <w:lvl w:ilvl="0" w:tplc="FA38C4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F812AB"/>
    <w:multiLevelType w:val="multilevel"/>
    <w:tmpl w:val="CABACA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216F682C"/>
    <w:multiLevelType w:val="multilevel"/>
    <w:tmpl w:val="79F04E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221B1C36"/>
    <w:multiLevelType w:val="hybridMultilevel"/>
    <w:tmpl w:val="6402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3020"/>
    <w:multiLevelType w:val="multilevel"/>
    <w:tmpl w:val="F6F0FD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23CC1124"/>
    <w:multiLevelType w:val="multilevel"/>
    <w:tmpl w:val="9CCE0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23EE1B07"/>
    <w:multiLevelType w:val="singleLevel"/>
    <w:tmpl w:val="7CFE84EE"/>
    <w:lvl w:ilvl="0">
      <w:start w:val="1"/>
      <w:numFmt w:val="lowerLetter"/>
      <w:lvlText w:val="%1."/>
      <w:lvlJc w:val="right"/>
      <w:pPr>
        <w:tabs>
          <w:tab w:val="num" w:pos="504"/>
        </w:tabs>
        <w:ind w:left="504" w:hanging="216"/>
      </w:pPr>
    </w:lvl>
  </w:abstractNum>
  <w:abstractNum w:abstractNumId="51" w15:restartNumberingAfterBreak="0">
    <w:nsid w:val="24586AC3"/>
    <w:multiLevelType w:val="singleLevel"/>
    <w:tmpl w:val="0409000F"/>
    <w:lvl w:ilvl="0">
      <w:start w:val="1"/>
      <w:numFmt w:val="decimal"/>
      <w:lvlText w:val="%1."/>
      <w:lvlJc w:val="left"/>
      <w:pPr>
        <w:tabs>
          <w:tab w:val="num" w:pos="360"/>
        </w:tabs>
        <w:ind w:left="360" w:hanging="360"/>
      </w:pPr>
      <w:rPr>
        <w:rFonts w:hint="default"/>
      </w:rPr>
    </w:lvl>
  </w:abstractNum>
  <w:abstractNum w:abstractNumId="52" w15:restartNumberingAfterBreak="0">
    <w:nsid w:val="26385F35"/>
    <w:multiLevelType w:val="hybridMultilevel"/>
    <w:tmpl w:val="82ECF960"/>
    <w:lvl w:ilvl="0" w:tplc="40CC4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D734EC"/>
    <w:multiLevelType w:val="hybridMultilevel"/>
    <w:tmpl w:val="0362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7E47EB0"/>
    <w:multiLevelType w:val="multilevel"/>
    <w:tmpl w:val="D45ED5CC"/>
    <w:lvl w:ilvl="0">
      <w:start w:val="1"/>
      <w:numFmt w:val="decimal"/>
      <w:lvlText w:val="%1."/>
      <w:lvlJc w:val="left"/>
      <w:pPr>
        <w:ind w:left="1008" w:firstLine="432"/>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28DB0BAC"/>
    <w:multiLevelType w:val="hybridMultilevel"/>
    <w:tmpl w:val="EEEC6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8EA60B1"/>
    <w:multiLevelType w:val="multilevel"/>
    <w:tmpl w:val="72DE4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28ED526C"/>
    <w:multiLevelType w:val="hybridMultilevel"/>
    <w:tmpl w:val="9ED0156A"/>
    <w:lvl w:ilvl="0" w:tplc="A7166B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A72DC2"/>
    <w:multiLevelType w:val="multilevel"/>
    <w:tmpl w:val="6BE6ED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181B64"/>
    <w:multiLevelType w:val="multilevel"/>
    <w:tmpl w:val="F62CA8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15:restartNumberingAfterBreak="0">
    <w:nsid w:val="2A942E91"/>
    <w:multiLevelType w:val="multilevel"/>
    <w:tmpl w:val="F8768290"/>
    <w:lvl w:ilvl="0">
      <w:start w:val="1"/>
      <w:numFmt w:val="bullet"/>
      <w:lvlText w:val="●"/>
      <w:lvlJc w:val="left"/>
      <w:pPr>
        <w:ind w:left="720" w:firstLine="360"/>
      </w:pPr>
      <w:rPr>
        <w:rFonts w:ascii="Arial" w:eastAsia="Arial" w:hAnsi="Arial" w:cs="Arial"/>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1" w15:restartNumberingAfterBreak="0">
    <w:nsid w:val="2B76047E"/>
    <w:multiLevelType w:val="singleLevel"/>
    <w:tmpl w:val="0420BB74"/>
    <w:lvl w:ilvl="0">
      <w:start w:val="1"/>
      <w:numFmt w:val="decimal"/>
      <w:lvlText w:val="%1."/>
      <w:lvlJc w:val="left"/>
      <w:pPr>
        <w:tabs>
          <w:tab w:val="num" w:pos="360"/>
        </w:tabs>
        <w:ind w:left="360" w:hanging="360"/>
      </w:pPr>
    </w:lvl>
  </w:abstractNum>
  <w:abstractNum w:abstractNumId="62" w15:restartNumberingAfterBreak="0">
    <w:nsid w:val="2B7F6157"/>
    <w:multiLevelType w:val="hybridMultilevel"/>
    <w:tmpl w:val="25C8B976"/>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670FF"/>
    <w:multiLevelType w:val="hybridMultilevel"/>
    <w:tmpl w:val="5972DDAC"/>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CA60CA6"/>
    <w:multiLevelType w:val="hybridMultilevel"/>
    <w:tmpl w:val="C4FC77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2CEC1657"/>
    <w:multiLevelType w:val="multilevel"/>
    <w:tmpl w:val="6BB80D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15:restartNumberingAfterBreak="0">
    <w:nsid w:val="2D567D05"/>
    <w:multiLevelType w:val="hybridMultilevel"/>
    <w:tmpl w:val="D69E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C3225F"/>
    <w:multiLevelType w:val="hybridMultilevel"/>
    <w:tmpl w:val="945E887E"/>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8F2A47"/>
    <w:multiLevelType w:val="multilevel"/>
    <w:tmpl w:val="47749C8A"/>
    <w:lvl w:ilvl="0">
      <w:start w:val="1"/>
      <w:numFmt w:val="decimal"/>
      <w:lvlText w:val="%1."/>
      <w:lvlJc w:val="left"/>
      <w:pPr>
        <w:ind w:left="432" w:firstLine="0"/>
      </w:pPr>
      <w:rPr>
        <w:rFonts w:ascii="Arial" w:eastAsia="Arial" w:hAnsi="Arial" w:cs="Arial"/>
        <w:b w:val="0"/>
        <w:i w:val="0"/>
        <w:color w:val="0D0D0D" w:themeColor="text1" w:themeTint="F2"/>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30E91572"/>
    <w:multiLevelType w:val="multilevel"/>
    <w:tmpl w:val="BCE2A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15:restartNumberingAfterBreak="0">
    <w:nsid w:val="32896AC8"/>
    <w:multiLevelType w:val="multilevel"/>
    <w:tmpl w:val="F28C73B0"/>
    <w:lvl w:ilvl="0">
      <w:start w:val="1"/>
      <w:numFmt w:val="upperLetter"/>
      <w:lvlText w:val="%1."/>
      <w:lvlJc w:val="left"/>
      <w:pPr>
        <w:tabs>
          <w:tab w:val="num" w:pos="432"/>
        </w:tabs>
        <w:ind w:left="432" w:hanging="432"/>
      </w:pPr>
      <w:rPr>
        <w:rFonts w:hint="default"/>
        <w:b/>
      </w:rPr>
    </w:lvl>
    <w:lvl w:ilvl="1">
      <w:start w:val="1"/>
      <w:numFmt w:val="decimal"/>
      <w:lvlText w:val="%2."/>
      <w:lvlJc w:val="left"/>
      <w:pPr>
        <w:tabs>
          <w:tab w:val="num" w:pos="7002"/>
        </w:tabs>
        <w:ind w:left="7002" w:hanging="432"/>
      </w:pPr>
      <w:rPr>
        <w:rFonts w:hint="default"/>
        <w:b w:val="0"/>
        <w:i w:val="0"/>
        <w:color w:val="000000" w:themeColor="text1"/>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3306D8C"/>
    <w:multiLevelType w:val="hybridMultilevel"/>
    <w:tmpl w:val="CFBA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822CA9"/>
    <w:multiLevelType w:val="hybridMultilevel"/>
    <w:tmpl w:val="55C83902"/>
    <w:lvl w:ilvl="0" w:tplc="7708FEF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31571E"/>
    <w:multiLevelType w:val="hybridMultilevel"/>
    <w:tmpl w:val="E47AA47A"/>
    <w:lvl w:ilvl="0" w:tplc="2B0CC1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CA39A1"/>
    <w:multiLevelType w:val="hybridMultilevel"/>
    <w:tmpl w:val="31726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63D7A75"/>
    <w:multiLevelType w:val="hybridMultilevel"/>
    <w:tmpl w:val="3FCA75F4"/>
    <w:lvl w:ilvl="0" w:tplc="287CA4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812181"/>
    <w:multiLevelType w:val="hybridMultilevel"/>
    <w:tmpl w:val="F7981E1A"/>
    <w:lvl w:ilvl="0" w:tplc="57966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893E64"/>
    <w:multiLevelType w:val="hybridMultilevel"/>
    <w:tmpl w:val="A4584150"/>
    <w:lvl w:ilvl="0" w:tplc="2626EBC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0A110F"/>
    <w:multiLevelType w:val="hybridMultilevel"/>
    <w:tmpl w:val="CC1CFC3E"/>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006DF5"/>
    <w:multiLevelType w:val="hybridMultilevel"/>
    <w:tmpl w:val="2CDE8EFE"/>
    <w:lvl w:ilvl="0" w:tplc="AC8861FC">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454F18"/>
    <w:multiLevelType w:val="hybridMultilevel"/>
    <w:tmpl w:val="2A46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D72561"/>
    <w:multiLevelType w:val="hybridMultilevel"/>
    <w:tmpl w:val="8064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750CF"/>
    <w:multiLevelType w:val="hybridMultilevel"/>
    <w:tmpl w:val="FAFAF8A8"/>
    <w:lvl w:ilvl="0" w:tplc="EDDC8FB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127E9E"/>
    <w:multiLevelType w:val="hybridMultilevel"/>
    <w:tmpl w:val="3AC4E480"/>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17481E"/>
    <w:multiLevelType w:val="hybridMultilevel"/>
    <w:tmpl w:val="E3364C8A"/>
    <w:lvl w:ilvl="0" w:tplc="2FDEC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A4364DD"/>
    <w:multiLevelType w:val="hybridMultilevel"/>
    <w:tmpl w:val="696CCFBE"/>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DD7388"/>
    <w:multiLevelType w:val="hybridMultilevel"/>
    <w:tmpl w:val="23B426D6"/>
    <w:lvl w:ilvl="0" w:tplc="32E630C8">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B600D84"/>
    <w:multiLevelType w:val="multilevel"/>
    <w:tmpl w:val="520276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15:restartNumberingAfterBreak="0">
    <w:nsid w:val="3C250A82"/>
    <w:multiLevelType w:val="multilevel"/>
    <w:tmpl w:val="A094BC8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9" w15:restartNumberingAfterBreak="0">
    <w:nsid w:val="3C91449E"/>
    <w:multiLevelType w:val="hybridMultilevel"/>
    <w:tmpl w:val="6DF833D0"/>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CB05A34"/>
    <w:multiLevelType w:val="hybridMultilevel"/>
    <w:tmpl w:val="5D5600AC"/>
    <w:lvl w:ilvl="0" w:tplc="4824EC5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D27B75"/>
    <w:multiLevelType w:val="hybridMultilevel"/>
    <w:tmpl w:val="325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EB3E59"/>
    <w:multiLevelType w:val="hybridMultilevel"/>
    <w:tmpl w:val="CD14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3D081321"/>
    <w:multiLevelType w:val="hybridMultilevel"/>
    <w:tmpl w:val="3E82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946372"/>
    <w:multiLevelType w:val="hybridMultilevel"/>
    <w:tmpl w:val="AC221A74"/>
    <w:lvl w:ilvl="0" w:tplc="02BA0C1A">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EC312BE"/>
    <w:multiLevelType w:val="multilevel"/>
    <w:tmpl w:val="7632EC1C"/>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6" w15:restartNumberingAfterBreak="0">
    <w:nsid w:val="3FA72B26"/>
    <w:multiLevelType w:val="hybridMultilevel"/>
    <w:tmpl w:val="364EB5C2"/>
    <w:lvl w:ilvl="0" w:tplc="1F4CE750">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FAE27AA"/>
    <w:multiLevelType w:val="hybridMultilevel"/>
    <w:tmpl w:val="B1E2AFC0"/>
    <w:lvl w:ilvl="0" w:tplc="FC783520">
      <w:start w:val="8"/>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0694D9F"/>
    <w:multiLevelType w:val="hybridMultilevel"/>
    <w:tmpl w:val="03B824DA"/>
    <w:lvl w:ilvl="0" w:tplc="11CE4BD0">
      <w:start w:val="1"/>
      <w:numFmt w:val="decimal"/>
      <w:lvlText w:val="%1."/>
      <w:lvlJc w:val="left"/>
      <w:pPr>
        <w:tabs>
          <w:tab w:val="num" w:pos="432"/>
        </w:tabs>
        <w:ind w:left="432" w:hanging="432"/>
      </w:pPr>
      <w:rPr>
        <w:rFonts w:ascii="Arial" w:hAnsi="Arial" w:cs="Arial" w:hint="default"/>
        <w:b w:val="0"/>
        <w:i w:val="0"/>
        <w:sz w:val="24"/>
        <w:szCs w:val="24"/>
      </w:rPr>
    </w:lvl>
    <w:lvl w:ilvl="1" w:tplc="C542EEB2">
      <w:start w:val="1"/>
      <w:numFmt w:val="upperLetter"/>
      <w:lvlText w:val="%2."/>
      <w:lvlJc w:val="left"/>
      <w:pPr>
        <w:tabs>
          <w:tab w:val="num" w:pos="864"/>
        </w:tabs>
        <w:ind w:left="864" w:hanging="432"/>
      </w:pPr>
      <w:rPr>
        <w:rFonts w:hint="default"/>
        <w:b w:val="0"/>
        <w:i w:val="0"/>
        <w:sz w:val="24"/>
      </w:rPr>
    </w:lvl>
    <w:lvl w:ilvl="2" w:tplc="EAE03002" w:tentative="1">
      <w:start w:val="1"/>
      <w:numFmt w:val="lowerRoman"/>
      <w:lvlText w:val="%3."/>
      <w:lvlJc w:val="right"/>
      <w:pPr>
        <w:tabs>
          <w:tab w:val="num" w:pos="2160"/>
        </w:tabs>
        <w:ind w:left="2160" w:hanging="180"/>
      </w:pPr>
    </w:lvl>
    <w:lvl w:ilvl="3" w:tplc="35603278" w:tentative="1">
      <w:start w:val="1"/>
      <w:numFmt w:val="decimal"/>
      <w:lvlText w:val="%4."/>
      <w:lvlJc w:val="left"/>
      <w:pPr>
        <w:tabs>
          <w:tab w:val="num" w:pos="2880"/>
        </w:tabs>
        <w:ind w:left="2880" w:hanging="360"/>
      </w:pPr>
    </w:lvl>
    <w:lvl w:ilvl="4" w:tplc="AF9EE9A4" w:tentative="1">
      <w:start w:val="1"/>
      <w:numFmt w:val="lowerLetter"/>
      <w:lvlText w:val="%5."/>
      <w:lvlJc w:val="left"/>
      <w:pPr>
        <w:tabs>
          <w:tab w:val="num" w:pos="3600"/>
        </w:tabs>
        <w:ind w:left="3600" w:hanging="360"/>
      </w:pPr>
    </w:lvl>
    <w:lvl w:ilvl="5" w:tplc="EBCC706A" w:tentative="1">
      <w:start w:val="1"/>
      <w:numFmt w:val="lowerRoman"/>
      <w:lvlText w:val="%6."/>
      <w:lvlJc w:val="right"/>
      <w:pPr>
        <w:tabs>
          <w:tab w:val="num" w:pos="4320"/>
        </w:tabs>
        <w:ind w:left="4320" w:hanging="180"/>
      </w:pPr>
    </w:lvl>
    <w:lvl w:ilvl="6" w:tplc="20F0F77A" w:tentative="1">
      <w:start w:val="1"/>
      <w:numFmt w:val="decimal"/>
      <w:lvlText w:val="%7."/>
      <w:lvlJc w:val="left"/>
      <w:pPr>
        <w:tabs>
          <w:tab w:val="num" w:pos="5040"/>
        </w:tabs>
        <w:ind w:left="5040" w:hanging="360"/>
      </w:pPr>
    </w:lvl>
    <w:lvl w:ilvl="7" w:tplc="B1268EA4" w:tentative="1">
      <w:start w:val="1"/>
      <w:numFmt w:val="lowerLetter"/>
      <w:lvlText w:val="%8."/>
      <w:lvlJc w:val="left"/>
      <w:pPr>
        <w:tabs>
          <w:tab w:val="num" w:pos="5760"/>
        </w:tabs>
        <w:ind w:left="5760" w:hanging="360"/>
      </w:pPr>
    </w:lvl>
    <w:lvl w:ilvl="8" w:tplc="D0283B92" w:tentative="1">
      <w:start w:val="1"/>
      <w:numFmt w:val="lowerRoman"/>
      <w:lvlText w:val="%9."/>
      <w:lvlJc w:val="right"/>
      <w:pPr>
        <w:tabs>
          <w:tab w:val="num" w:pos="6480"/>
        </w:tabs>
        <w:ind w:left="6480" w:hanging="180"/>
      </w:pPr>
    </w:lvl>
  </w:abstractNum>
  <w:abstractNum w:abstractNumId="99" w15:restartNumberingAfterBreak="0">
    <w:nsid w:val="40CE58C8"/>
    <w:multiLevelType w:val="hybridMultilevel"/>
    <w:tmpl w:val="635E9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103572C"/>
    <w:multiLevelType w:val="hybridMultilevel"/>
    <w:tmpl w:val="A1B41AE8"/>
    <w:lvl w:ilvl="0" w:tplc="8A7C44D8">
      <w:start w:val="8"/>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1A16E6F"/>
    <w:multiLevelType w:val="hybridMultilevel"/>
    <w:tmpl w:val="CA76D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1C73762"/>
    <w:multiLevelType w:val="hybridMultilevel"/>
    <w:tmpl w:val="7E3061E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2810454"/>
    <w:multiLevelType w:val="hybridMultilevel"/>
    <w:tmpl w:val="9A3684CE"/>
    <w:lvl w:ilvl="0" w:tplc="35428C1E">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4DC6A4A"/>
    <w:multiLevelType w:val="singleLevel"/>
    <w:tmpl w:val="E6107554"/>
    <w:lvl w:ilvl="0">
      <w:start w:val="8"/>
      <w:numFmt w:val="decimal"/>
      <w:lvlText w:val="%1."/>
      <w:lvlJc w:val="left"/>
      <w:pPr>
        <w:tabs>
          <w:tab w:val="num" w:pos="360"/>
        </w:tabs>
        <w:ind w:left="360" w:hanging="360"/>
      </w:pPr>
      <w:rPr>
        <w:rFonts w:ascii="Arial" w:hAnsi="Arial" w:cs="Arial" w:hint="default"/>
        <w:sz w:val="22"/>
      </w:rPr>
    </w:lvl>
  </w:abstractNum>
  <w:abstractNum w:abstractNumId="105" w15:restartNumberingAfterBreak="0">
    <w:nsid w:val="46031CD3"/>
    <w:multiLevelType w:val="multilevel"/>
    <w:tmpl w:val="1D3A8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6" w15:restartNumberingAfterBreak="0">
    <w:nsid w:val="46074EE0"/>
    <w:multiLevelType w:val="multilevel"/>
    <w:tmpl w:val="501A7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7" w15:restartNumberingAfterBreak="0">
    <w:nsid w:val="469F119A"/>
    <w:multiLevelType w:val="hybridMultilevel"/>
    <w:tmpl w:val="2D906D06"/>
    <w:lvl w:ilvl="0" w:tplc="2F261D44">
      <w:start w:val="1"/>
      <w:numFmt w:val="decimal"/>
      <w:lvlText w:val="%1."/>
      <w:lvlJc w:val="left"/>
      <w:pPr>
        <w:ind w:left="1440" w:hanging="360"/>
      </w:pPr>
      <w:rPr>
        <w:sz w:val="24"/>
      </w:rPr>
    </w:lvl>
    <w:lvl w:ilvl="1" w:tplc="1FDEDD3A" w:tentative="1">
      <w:start w:val="1"/>
      <w:numFmt w:val="lowerLetter"/>
      <w:lvlText w:val="%2."/>
      <w:lvlJc w:val="left"/>
      <w:pPr>
        <w:ind w:left="2160" w:hanging="360"/>
      </w:pPr>
    </w:lvl>
    <w:lvl w:ilvl="2" w:tplc="8F2048F4" w:tentative="1">
      <w:start w:val="1"/>
      <w:numFmt w:val="lowerRoman"/>
      <w:lvlText w:val="%3."/>
      <w:lvlJc w:val="right"/>
      <w:pPr>
        <w:ind w:left="2880" w:hanging="180"/>
      </w:pPr>
    </w:lvl>
    <w:lvl w:ilvl="3" w:tplc="1EE48628" w:tentative="1">
      <w:start w:val="1"/>
      <w:numFmt w:val="decimal"/>
      <w:lvlText w:val="%4."/>
      <w:lvlJc w:val="left"/>
      <w:pPr>
        <w:ind w:left="3600" w:hanging="360"/>
      </w:pPr>
    </w:lvl>
    <w:lvl w:ilvl="4" w:tplc="1CA8CE9C" w:tentative="1">
      <w:start w:val="1"/>
      <w:numFmt w:val="lowerLetter"/>
      <w:lvlText w:val="%5."/>
      <w:lvlJc w:val="left"/>
      <w:pPr>
        <w:ind w:left="4320" w:hanging="360"/>
      </w:pPr>
    </w:lvl>
    <w:lvl w:ilvl="5" w:tplc="AD6A4D6A" w:tentative="1">
      <w:start w:val="1"/>
      <w:numFmt w:val="lowerRoman"/>
      <w:lvlText w:val="%6."/>
      <w:lvlJc w:val="right"/>
      <w:pPr>
        <w:ind w:left="5040" w:hanging="180"/>
      </w:pPr>
    </w:lvl>
    <w:lvl w:ilvl="6" w:tplc="6130FCE2" w:tentative="1">
      <w:start w:val="1"/>
      <w:numFmt w:val="decimal"/>
      <w:lvlText w:val="%7."/>
      <w:lvlJc w:val="left"/>
      <w:pPr>
        <w:ind w:left="5760" w:hanging="360"/>
      </w:pPr>
    </w:lvl>
    <w:lvl w:ilvl="7" w:tplc="276471E2" w:tentative="1">
      <w:start w:val="1"/>
      <w:numFmt w:val="lowerLetter"/>
      <w:lvlText w:val="%8."/>
      <w:lvlJc w:val="left"/>
      <w:pPr>
        <w:ind w:left="6480" w:hanging="360"/>
      </w:pPr>
    </w:lvl>
    <w:lvl w:ilvl="8" w:tplc="8CF66512" w:tentative="1">
      <w:start w:val="1"/>
      <w:numFmt w:val="lowerRoman"/>
      <w:lvlText w:val="%9."/>
      <w:lvlJc w:val="right"/>
      <w:pPr>
        <w:ind w:left="7200" w:hanging="180"/>
      </w:pPr>
    </w:lvl>
  </w:abstractNum>
  <w:abstractNum w:abstractNumId="108" w15:restartNumberingAfterBreak="0">
    <w:nsid w:val="476E1327"/>
    <w:multiLevelType w:val="hybridMultilevel"/>
    <w:tmpl w:val="D49AA8C8"/>
    <w:lvl w:ilvl="0" w:tplc="E7900D9A">
      <w:start w:val="1"/>
      <w:numFmt w:val="decimal"/>
      <w:lvlText w:val="%1."/>
      <w:lvlJc w:val="left"/>
      <w:pPr>
        <w:ind w:left="720" w:hanging="360"/>
      </w:pPr>
    </w:lvl>
    <w:lvl w:ilvl="1" w:tplc="04090019">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CF19D2"/>
    <w:multiLevelType w:val="hybridMultilevel"/>
    <w:tmpl w:val="4A0AB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8761928"/>
    <w:multiLevelType w:val="singleLevel"/>
    <w:tmpl w:val="0409000F"/>
    <w:lvl w:ilvl="0">
      <w:start w:val="1"/>
      <w:numFmt w:val="decimal"/>
      <w:lvlText w:val="%1."/>
      <w:lvlJc w:val="left"/>
      <w:pPr>
        <w:tabs>
          <w:tab w:val="num" w:pos="360"/>
        </w:tabs>
        <w:ind w:left="360" w:hanging="360"/>
      </w:pPr>
      <w:rPr>
        <w:rFonts w:hint="default"/>
      </w:rPr>
    </w:lvl>
  </w:abstractNum>
  <w:abstractNum w:abstractNumId="111" w15:restartNumberingAfterBreak="0">
    <w:nsid w:val="498D6059"/>
    <w:multiLevelType w:val="hybridMultilevel"/>
    <w:tmpl w:val="A46AE9A8"/>
    <w:lvl w:ilvl="0" w:tplc="3E780C10">
      <w:start w:val="1"/>
      <w:numFmt w:val="bullet"/>
      <w:lvlText w:val=""/>
      <w:lvlJc w:val="left"/>
      <w:pPr>
        <w:ind w:left="720" w:hanging="360"/>
      </w:pPr>
      <w:rPr>
        <w:rFonts w:ascii="Symbol" w:hAnsi="Symbol" w:hint="default"/>
      </w:rPr>
    </w:lvl>
    <w:lvl w:ilvl="1" w:tplc="39224FF4" w:tentative="1">
      <w:start w:val="1"/>
      <w:numFmt w:val="bullet"/>
      <w:lvlText w:val="o"/>
      <w:lvlJc w:val="left"/>
      <w:pPr>
        <w:ind w:left="1440" w:hanging="360"/>
      </w:pPr>
      <w:rPr>
        <w:rFonts w:ascii="Courier New" w:hAnsi="Courier New" w:cs="Courier New" w:hint="default"/>
      </w:rPr>
    </w:lvl>
    <w:lvl w:ilvl="2" w:tplc="DC2AC006" w:tentative="1">
      <w:start w:val="1"/>
      <w:numFmt w:val="bullet"/>
      <w:lvlText w:val=""/>
      <w:lvlJc w:val="left"/>
      <w:pPr>
        <w:ind w:left="2160" w:hanging="360"/>
      </w:pPr>
      <w:rPr>
        <w:rFonts w:ascii="Wingdings" w:hAnsi="Wingdings" w:hint="default"/>
      </w:rPr>
    </w:lvl>
    <w:lvl w:ilvl="3" w:tplc="48C646B2" w:tentative="1">
      <w:start w:val="1"/>
      <w:numFmt w:val="bullet"/>
      <w:lvlText w:val=""/>
      <w:lvlJc w:val="left"/>
      <w:pPr>
        <w:ind w:left="2880" w:hanging="360"/>
      </w:pPr>
      <w:rPr>
        <w:rFonts w:ascii="Symbol" w:hAnsi="Symbol" w:hint="default"/>
      </w:rPr>
    </w:lvl>
    <w:lvl w:ilvl="4" w:tplc="9210EC20" w:tentative="1">
      <w:start w:val="1"/>
      <w:numFmt w:val="bullet"/>
      <w:lvlText w:val="o"/>
      <w:lvlJc w:val="left"/>
      <w:pPr>
        <w:ind w:left="3600" w:hanging="360"/>
      </w:pPr>
      <w:rPr>
        <w:rFonts w:ascii="Courier New" w:hAnsi="Courier New" w:cs="Courier New" w:hint="default"/>
      </w:rPr>
    </w:lvl>
    <w:lvl w:ilvl="5" w:tplc="2A3EEB08" w:tentative="1">
      <w:start w:val="1"/>
      <w:numFmt w:val="bullet"/>
      <w:lvlText w:val=""/>
      <w:lvlJc w:val="left"/>
      <w:pPr>
        <w:ind w:left="4320" w:hanging="360"/>
      </w:pPr>
      <w:rPr>
        <w:rFonts w:ascii="Wingdings" w:hAnsi="Wingdings" w:hint="default"/>
      </w:rPr>
    </w:lvl>
    <w:lvl w:ilvl="6" w:tplc="44FE1D2A" w:tentative="1">
      <w:start w:val="1"/>
      <w:numFmt w:val="bullet"/>
      <w:lvlText w:val=""/>
      <w:lvlJc w:val="left"/>
      <w:pPr>
        <w:ind w:left="5040" w:hanging="360"/>
      </w:pPr>
      <w:rPr>
        <w:rFonts w:ascii="Symbol" w:hAnsi="Symbol" w:hint="default"/>
      </w:rPr>
    </w:lvl>
    <w:lvl w:ilvl="7" w:tplc="2F648C34" w:tentative="1">
      <w:start w:val="1"/>
      <w:numFmt w:val="bullet"/>
      <w:lvlText w:val="o"/>
      <w:lvlJc w:val="left"/>
      <w:pPr>
        <w:ind w:left="5760" w:hanging="360"/>
      </w:pPr>
      <w:rPr>
        <w:rFonts w:ascii="Courier New" w:hAnsi="Courier New" w:cs="Courier New" w:hint="default"/>
      </w:rPr>
    </w:lvl>
    <w:lvl w:ilvl="8" w:tplc="4A88CE70" w:tentative="1">
      <w:start w:val="1"/>
      <w:numFmt w:val="bullet"/>
      <w:lvlText w:val=""/>
      <w:lvlJc w:val="left"/>
      <w:pPr>
        <w:ind w:left="6480" w:hanging="360"/>
      </w:pPr>
      <w:rPr>
        <w:rFonts w:ascii="Wingdings" w:hAnsi="Wingdings" w:hint="default"/>
      </w:rPr>
    </w:lvl>
  </w:abstractNum>
  <w:abstractNum w:abstractNumId="112" w15:restartNumberingAfterBreak="0">
    <w:nsid w:val="4A223B2E"/>
    <w:multiLevelType w:val="hybridMultilevel"/>
    <w:tmpl w:val="28222998"/>
    <w:lvl w:ilvl="0" w:tplc="04090001">
      <w:start w:val="1"/>
      <w:numFmt w:val="decimal"/>
      <w:lvlText w:val="%1."/>
      <w:lvlJc w:val="left"/>
      <w:pPr>
        <w:ind w:left="739" w:hanging="360"/>
      </w:pPr>
    </w:lvl>
    <w:lvl w:ilvl="1" w:tplc="04090003" w:tentative="1">
      <w:start w:val="1"/>
      <w:numFmt w:val="lowerLetter"/>
      <w:lvlText w:val="%2."/>
      <w:lvlJc w:val="left"/>
      <w:pPr>
        <w:ind w:left="1459" w:hanging="360"/>
      </w:pPr>
    </w:lvl>
    <w:lvl w:ilvl="2" w:tplc="04090005" w:tentative="1">
      <w:start w:val="1"/>
      <w:numFmt w:val="lowerRoman"/>
      <w:lvlText w:val="%3."/>
      <w:lvlJc w:val="right"/>
      <w:pPr>
        <w:ind w:left="2179" w:hanging="180"/>
      </w:pPr>
    </w:lvl>
    <w:lvl w:ilvl="3" w:tplc="04090001" w:tentative="1">
      <w:start w:val="1"/>
      <w:numFmt w:val="decimal"/>
      <w:lvlText w:val="%4."/>
      <w:lvlJc w:val="left"/>
      <w:pPr>
        <w:ind w:left="2899" w:hanging="360"/>
      </w:pPr>
    </w:lvl>
    <w:lvl w:ilvl="4" w:tplc="04090003" w:tentative="1">
      <w:start w:val="1"/>
      <w:numFmt w:val="lowerLetter"/>
      <w:lvlText w:val="%5."/>
      <w:lvlJc w:val="left"/>
      <w:pPr>
        <w:ind w:left="3619" w:hanging="360"/>
      </w:pPr>
    </w:lvl>
    <w:lvl w:ilvl="5" w:tplc="04090005" w:tentative="1">
      <w:start w:val="1"/>
      <w:numFmt w:val="lowerRoman"/>
      <w:lvlText w:val="%6."/>
      <w:lvlJc w:val="right"/>
      <w:pPr>
        <w:ind w:left="4339" w:hanging="180"/>
      </w:pPr>
    </w:lvl>
    <w:lvl w:ilvl="6" w:tplc="04090001" w:tentative="1">
      <w:start w:val="1"/>
      <w:numFmt w:val="decimal"/>
      <w:lvlText w:val="%7."/>
      <w:lvlJc w:val="left"/>
      <w:pPr>
        <w:ind w:left="5059" w:hanging="360"/>
      </w:pPr>
    </w:lvl>
    <w:lvl w:ilvl="7" w:tplc="04090003" w:tentative="1">
      <w:start w:val="1"/>
      <w:numFmt w:val="lowerLetter"/>
      <w:lvlText w:val="%8."/>
      <w:lvlJc w:val="left"/>
      <w:pPr>
        <w:ind w:left="5779" w:hanging="360"/>
      </w:pPr>
    </w:lvl>
    <w:lvl w:ilvl="8" w:tplc="04090005" w:tentative="1">
      <w:start w:val="1"/>
      <w:numFmt w:val="lowerRoman"/>
      <w:lvlText w:val="%9."/>
      <w:lvlJc w:val="right"/>
      <w:pPr>
        <w:ind w:left="6499" w:hanging="180"/>
      </w:pPr>
    </w:lvl>
  </w:abstractNum>
  <w:abstractNum w:abstractNumId="113" w15:restartNumberingAfterBreak="0">
    <w:nsid w:val="4A2403E9"/>
    <w:multiLevelType w:val="hybridMultilevel"/>
    <w:tmpl w:val="3222A010"/>
    <w:lvl w:ilvl="0" w:tplc="0409000F">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A5328AA"/>
    <w:multiLevelType w:val="hybridMultilevel"/>
    <w:tmpl w:val="670C9CA6"/>
    <w:lvl w:ilvl="0" w:tplc="699AA0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AAB3EBE"/>
    <w:multiLevelType w:val="hybridMultilevel"/>
    <w:tmpl w:val="9B28D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B747770"/>
    <w:multiLevelType w:val="hybridMultilevel"/>
    <w:tmpl w:val="D5663680"/>
    <w:lvl w:ilvl="0" w:tplc="04090019">
      <w:start w:val="1"/>
      <w:numFmt w:val="lowerLetter"/>
      <w:lvlText w:val="%1."/>
      <w:lvlJc w:val="left"/>
      <w:pPr>
        <w:ind w:left="720" w:hanging="360"/>
      </w:pPr>
      <w:rPr>
        <w:color w:val="0D0D0D" w:themeColor="text1" w:themeTint="F2"/>
      </w:rPr>
    </w:lvl>
    <w:lvl w:ilvl="1" w:tplc="0B74A8C8">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BE961FD"/>
    <w:multiLevelType w:val="hybridMultilevel"/>
    <w:tmpl w:val="167C14AE"/>
    <w:lvl w:ilvl="0" w:tplc="D2E8B76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75373C"/>
    <w:multiLevelType w:val="hybridMultilevel"/>
    <w:tmpl w:val="6F0468EE"/>
    <w:lvl w:ilvl="0" w:tplc="0409000F">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EB1190A"/>
    <w:multiLevelType w:val="hybridMultilevel"/>
    <w:tmpl w:val="8AA4312A"/>
    <w:lvl w:ilvl="0" w:tplc="A7166B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0" w15:restartNumberingAfterBreak="0">
    <w:nsid w:val="4EFD13F7"/>
    <w:multiLevelType w:val="hybridMultilevel"/>
    <w:tmpl w:val="43A6B290"/>
    <w:lvl w:ilvl="0" w:tplc="0EFC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7508EB"/>
    <w:multiLevelType w:val="hybridMultilevel"/>
    <w:tmpl w:val="4F8ACFC8"/>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50A873FC"/>
    <w:multiLevelType w:val="hybridMultilevel"/>
    <w:tmpl w:val="36527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0BD226C"/>
    <w:multiLevelType w:val="hybridMultilevel"/>
    <w:tmpl w:val="618CC5F2"/>
    <w:lvl w:ilvl="0" w:tplc="0409000F">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15904BB"/>
    <w:multiLevelType w:val="hybridMultilevel"/>
    <w:tmpl w:val="38B87696"/>
    <w:lvl w:ilvl="0" w:tplc="E4509314">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1AA372E"/>
    <w:multiLevelType w:val="multilevel"/>
    <w:tmpl w:val="731446FA"/>
    <w:lvl w:ilvl="0">
      <w:start w:val="1"/>
      <w:numFmt w:val="upperLetter"/>
      <w:lvlText w:val="%1."/>
      <w:lvlJc w:val="left"/>
      <w:pPr>
        <w:tabs>
          <w:tab w:val="num" w:pos="432"/>
        </w:tabs>
        <w:ind w:left="432" w:hanging="432"/>
      </w:pPr>
      <w:rPr>
        <w:rFonts w:hint="default"/>
        <w:b/>
      </w:rPr>
    </w:lvl>
    <w:lvl w:ilvl="1">
      <w:start w:val="1"/>
      <w:numFmt w:val="bullet"/>
      <w:lvlText w:val=""/>
      <w:lvlJc w:val="left"/>
      <w:pPr>
        <w:tabs>
          <w:tab w:val="num" w:pos="864"/>
        </w:tabs>
        <w:ind w:left="864" w:hanging="432"/>
      </w:pPr>
      <w:rPr>
        <w:rFonts w:ascii="Symbol" w:hAnsi="Symbol" w:hint="default"/>
        <w:b w:val="0"/>
        <w:i w:val="0"/>
        <w:sz w:val="24"/>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528B7585"/>
    <w:multiLevelType w:val="hybridMultilevel"/>
    <w:tmpl w:val="8A1A6EC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ED1D53"/>
    <w:multiLevelType w:val="hybridMultilevel"/>
    <w:tmpl w:val="6CC4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3D84C83"/>
    <w:multiLevelType w:val="hybridMultilevel"/>
    <w:tmpl w:val="DF569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3F05CA6"/>
    <w:multiLevelType w:val="hybridMultilevel"/>
    <w:tmpl w:val="3CA00ED8"/>
    <w:lvl w:ilvl="0" w:tplc="9C029236">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A040D8"/>
    <w:multiLevelType w:val="hybridMultilevel"/>
    <w:tmpl w:val="B7CA4ADE"/>
    <w:lvl w:ilvl="0" w:tplc="7F8C9BB4">
      <w:start w:val="1"/>
      <w:numFmt w:val="bullet"/>
      <w:lvlText w:val="o"/>
      <w:lvlJc w:val="left"/>
      <w:pPr>
        <w:ind w:left="1080" w:hanging="360"/>
      </w:pPr>
      <w:rPr>
        <w:rFonts w:ascii="Courier New" w:hAnsi="Courier New" w:cs="Courier New" w:hint="default"/>
        <w:color w:val="auto"/>
      </w:rPr>
    </w:lvl>
    <w:lvl w:ilvl="1" w:tplc="CB76E298" w:tentative="1">
      <w:start w:val="1"/>
      <w:numFmt w:val="bullet"/>
      <w:lvlText w:val="o"/>
      <w:lvlJc w:val="left"/>
      <w:pPr>
        <w:ind w:left="1800" w:hanging="360"/>
      </w:pPr>
      <w:rPr>
        <w:rFonts w:ascii="Courier New" w:hAnsi="Courier New" w:cs="Courier New" w:hint="default"/>
      </w:rPr>
    </w:lvl>
    <w:lvl w:ilvl="2" w:tplc="69A66FC0" w:tentative="1">
      <w:start w:val="1"/>
      <w:numFmt w:val="bullet"/>
      <w:lvlText w:val=""/>
      <w:lvlJc w:val="left"/>
      <w:pPr>
        <w:ind w:left="2520" w:hanging="360"/>
      </w:pPr>
      <w:rPr>
        <w:rFonts w:ascii="Wingdings" w:hAnsi="Wingdings" w:hint="default"/>
      </w:rPr>
    </w:lvl>
    <w:lvl w:ilvl="3" w:tplc="9D46F0B2" w:tentative="1">
      <w:start w:val="1"/>
      <w:numFmt w:val="bullet"/>
      <w:lvlText w:val=""/>
      <w:lvlJc w:val="left"/>
      <w:pPr>
        <w:ind w:left="3240" w:hanging="360"/>
      </w:pPr>
      <w:rPr>
        <w:rFonts w:ascii="Symbol" w:hAnsi="Symbol" w:hint="default"/>
      </w:rPr>
    </w:lvl>
    <w:lvl w:ilvl="4" w:tplc="87A09C22" w:tentative="1">
      <w:start w:val="1"/>
      <w:numFmt w:val="bullet"/>
      <w:lvlText w:val="o"/>
      <w:lvlJc w:val="left"/>
      <w:pPr>
        <w:ind w:left="3960" w:hanging="360"/>
      </w:pPr>
      <w:rPr>
        <w:rFonts w:ascii="Courier New" w:hAnsi="Courier New" w:cs="Courier New" w:hint="default"/>
      </w:rPr>
    </w:lvl>
    <w:lvl w:ilvl="5" w:tplc="638C4E88" w:tentative="1">
      <w:start w:val="1"/>
      <w:numFmt w:val="bullet"/>
      <w:lvlText w:val=""/>
      <w:lvlJc w:val="left"/>
      <w:pPr>
        <w:ind w:left="4680" w:hanging="360"/>
      </w:pPr>
      <w:rPr>
        <w:rFonts w:ascii="Wingdings" w:hAnsi="Wingdings" w:hint="default"/>
      </w:rPr>
    </w:lvl>
    <w:lvl w:ilvl="6" w:tplc="2970F8F0" w:tentative="1">
      <w:start w:val="1"/>
      <w:numFmt w:val="bullet"/>
      <w:lvlText w:val=""/>
      <w:lvlJc w:val="left"/>
      <w:pPr>
        <w:ind w:left="5400" w:hanging="360"/>
      </w:pPr>
      <w:rPr>
        <w:rFonts w:ascii="Symbol" w:hAnsi="Symbol" w:hint="default"/>
      </w:rPr>
    </w:lvl>
    <w:lvl w:ilvl="7" w:tplc="D73220AE" w:tentative="1">
      <w:start w:val="1"/>
      <w:numFmt w:val="bullet"/>
      <w:lvlText w:val="o"/>
      <w:lvlJc w:val="left"/>
      <w:pPr>
        <w:ind w:left="6120" w:hanging="360"/>
      </w:pPr>
      <w:rPr>
        <w:rFonts w:ascii="Courier New" w:hAnsi="Courier New" w:cs="Courier New" w:hint="default"/>
      </w:rPr>
    </w:lvl>
    <w:lvl w:ilvl="8" w:tplc="206E673C" w:tentative="1">
      <w:start w:val="1"/>
      <w:numFmt w:val="bullet"/>
      <w:lvlText w:val=""/>
      <w:lvlJc w:val="left"/>
      <w:pPr>
        <w:ind w:left="6840" w:hanging="360"/>
      </w:pPr>
      <w:rPr>
        <w:rFonts w:ascii="Wingdings" w:hAnsi="Wingdings" w:hint="default"/>
      </w:rPr>
    </w:lvl>
  </w:abstractNum>
  <w:abstractNum w:abstractNumId="131" w15:restartNumberingAfterBreak="0">
    <w:nsid w:val="55E453AB"/>
    <w:multiLevelType w:val="hybridMultilevel"/>
    <w:tmpl w:val="3DBE1140"/>
    <w:lvl w:ilvl="0" w:tplc="EB860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84123E"/>
    <w:multiLevelType w:val="hybridMultilevel"/>
    <w:tmpl w:val="F6744F86"/>
    <w:lvl w:ilvl="0" w:tplc="04090003">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3" w15:restartNumberingAfterBreak="0">
    <w:nsid w:val="58E7570F"/>
    <w:multiLevelType w:val="hybridMultilevel"/>
    <w:tmpl w:val="412ED41A"/>
    <w:lvl w:ilvl="0" w:tplc="04090019">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92E1291"/>
    <w:multiLevelType w:val="multilevel"/>
    <w:tmpl w:val="EE7220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5" w15:restartNumberingAfterBreak="0">
    <w:nsid w:val="594F77D7"/>
    <w:multiLevelType w:val="hybridMultilevel"/>
    <w:tmpl w:val="55283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4419D6"/>
    <w:multiLevelType w:val="hybridMultilevel"/>
    <w:tmpl w:val="2DFA5654"/>
    <w:lvl w:ilvl="0" w:tplc="E2289638">
      <w:start w:val="1"/>
      <w:numFmt w:val="decimal"/>
      <w:lvlText w:val="%1."/>
      <w:lvlJc w:val="left"/>
      <w:pPr>
        <w:ind w:left="1080" w:hanging="360"/>
      </w:pPr>
    </w:lvl>
    <w:lvl w:ilvl="1" w:tplc="65C6D296" w:tentative="1">
      <w:start w:val="1"/>
      <w:numFmt w:val="lowerLetter"/>
      <w:lvlText w:val="%2."/>
      <w:lvlJc w:val="left"/>
      <w:pPr>
        <w:ind w:left="1800" w:hanging="360"/>
      </w:pPr>
    </w:lvl>
    <w:lvl w:ilvl="2" w:tplc="49B8ACC2" w:tentative="1">
      <w:start w:val="1"/>
      <w:numFmt w:val="lowerRoman"/>
      <w:lvlText w:val="%3."/>
      <w:lvlJc w:val="right"/>
      <w:pPr>
        <w:ind w:left="2520" w:hanging="180"/>
      </w:pPr>
    </w:lvl>
    <w:lvl w:ilvl="3" w:tplc="18EC5836" w:tentative="1">
      <w:start w:val="1"/>
      <w:numFmt w:val="decimal"/>
      <w:lvlText w:val="%4."/>
      <w:lvlJc w:val="left"/>
      <w:pPr>
        <w:ind w:left="3240" w:hanging="360"/>
      </w:pPr>
    </w:lvl>
    <w:lvl w:ilvl="4" w:tplc="7E68F0B2" w:tentative="1">
      <w:start w:val="1"/>
      <w:numFmt w:val="lowerLetter"/>
      <w:lvlText w:val="%5."/>
      <w:lvlJc w:val="left"/>
      <w:pPr>
        <w:ind w:left="3960" w:hanging="360"/>
      </w:pPr>
    </w:lvl>
    <w:lvl w:ilvl="5" w:tplc="91F4A940" w:tentative="1">
      <w:start w:val="1"/>
      <w:numFmt w:val="lowerRoman"/>
      <w:lvlText w:val="%6."/>
      <w:lvlJc w:val="right"/>
      <w:pPr>
        <w:ind w:left="4680" w:hanging="180"/>
      </w:pPr>
    </w:lvl>
    <w:lvl w:ilvl="6" w:tplc="7BAAA1BA" w:tentative="1">
      <w:start w:val="1"/>
      <w:numFmt w:val="decimal"/>
      <w:lvlText w:val="%7."/>
      <w:lvlJc w:val="left"/>
      <w:pPr>
        <w:ind w:left="5400" w:hanging="360"/>
      </w:pPr>
    </w:lvl>
    <w:lvl w:ilvl="7" w:tplc="F2100642" w:tentative="1">
      <w:start w:val="1"/>
      <w:numFmt w:val="lowerLetter"/>
      <w:lvlText w:val="%8."/>
      <w:lvlJc w:val="left"/>
      <w:pPr>
        <w:ind w:left="6120" w:hanging="360"/>
      </w:pPr>
    </w:lvl>
    <w:lvl w:ilvl="8" w:tplc="90CA1E10" w:tentative="1">
      <w:start w:val="1"/>
      <w:numFmt w:val="lowerRoman"/>
      <w:lvlText w:val="%9."/>
      <w:lvlJc w:val="right"/>
      <w:pPr>
        <w:ind w:left="6840" w:hanging="180"/>
      </w:pPr>
    </w:lvl>
  </w:abstractNum>
  <w:abstractNum w:abstractNumId="137" w15:restartNumberingAfterBreak="0">
    <w:nsid w:val="5B7B54F1"/>
    <w:multiLevelType w:val="multilevel"/>
    <w:tmpl w:val="DD1299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8" w15:restartNumberingAfterBreak="0">
    <w:nsid w:val="5B9C42DC"/>
    <w:multiLevelType w:val="hybridMultilevel"/>
    <w:tmpl w:val="55064A64"/>
    <w:lvl w:ilvl="0" w:tplc="DDC0C9EC">
      <w:start w:val="1"/>
      <w:numFmt w:val="lowerLetter"/>
      <w:lvlText w:val="%1)"/>
      <w:lvlJc w:val="left"/>
      <w:pPr>
        <w:ind w:left="720" w:hanging="360"/>
      </w:pPr>
    </w:lvl>
    <w:lvl w:ilvl="1" w:tplc="14F4198A">
      <w:start w:val="1"/>
      <w:numFmt w:val="bullet"/>
      <w:lvlText w:val=""/>
      <w:lvlJc w:val="left"/>
      <w:pPr>
        <w:ind w:left="1440" w:hanging="360"/>
      </w:pPr>
      <w:rPr>
        <w:rFonts w:ascii="Symbol" w:hAnsi="Symbol" w:hint="default"/>
        <w:color w:val="auto"/>
      </w:rPr>
    </w:lvl>
    <w:lvl w:ilvl="2" w:tplc="0428DEDE" w:tentative="1">
      <w:start w:val="1"/>
      <w:numFmt w:val="lowerRoman"/>
      <w:lvlText w:val="%3."/>
      <w:lvlJc w:val="right"/>
      <w:pPr>
        <w:ind w:left="2160" w:hanging="180"/>
      </w:pPr>
    </w:lvl>
    <w:lvl w:ilvl="3" w:tplc="69BA998A" w:tentative="1">
      <w:start w:val="1"/>
      <w:numFmt w:val="decimal"/>
      <w:lvlText w:val="%4."/>
      <w:lvlJc w:val="left"/>
      <w:pPr>
        <w:ind w:left="2880" w:hanging="360"/>
      </w:pPr>
    </w:lvl>
    <w:lvl w:ilvl="4" w:tplc="DCAE8AD2" w:tentative="1">
      <w:start w:val="1"/>
      <w:numFmt w:val="lowerLetter"/>
      <w:lvlText w:val="%5."/>
      <w:lvlJc w:val="left"/>
      <w:pPr>
        <w:ind w:left="3600" w:hanging="360"/>
      </w:pPr>
    </w:lvl>
    <w:lvl w:ilvl="5" w:tplc="FFF05870" w:tentative="1">
      <w:start w:val="1"/>
      <w:numFmt w:val="lowerRoman"/>
      <w:lvlText w:val="%6."/>
      <w:lvlJc w:val="right"/>
      <w:pPr>
        <w:ind w:left="4320" w:hanging="180"/>
      </w:pPr>
    </w:lvl>
    <w:lvl w:ilvl="6" w:tplc="3B44FE3A" w:tentative="1">
      <w:start w:val="1"/>
      <w:numFmt w:val="decimal"/>
      <w:lvlText w:val="%7."/>
      <w:lvlJc w:val="left"/>
      <w:pPr>
        <w:ind w:left="5040" w:hanging="360"/>
      </w:pPr>
    </w:lvl>
    <w:lvl w:ilvl="7" w:tplc="BB704CBE" w:tentative="1">
      <w:start w:val="1"/>
      <w:numFmt w:val="lowerLetter"/>
      <w:lvlText w:val="%8."/>
      <w:lvlJc w:val="left"/>
      <w:pPr>
        <w:ind w:left="5760" w:hanging="360"/>
      </w:pPr>
    </w:lvl>
    <w:lvl w:ilvl="8" w:tplc="66288FEE" w:tentative="1">
      <w:start w:val="1"/>
      <w:numFmt w:val="lowerRoman"/>
      <w:lvlText w:val="%9."/>
      <w:lvlJc w:val="right"/>
      <w:pPr>
        <w:ind w:left="6480" w:hanging="180"/>
      </w:pPr>
    </w:lvl>
  </w:abstractNum>
  <w:abstractNum w:abstractNumId="139" w15:restartNumberingAfterBreak="0">
    <w:nsid w:val="5BB20250"/>
    <w:multiLevelType w:val="hybridMultilevel"/>
    <w:tmpl w:val="29B8DB42"/>
    <w:lvl w:ilvl="0" w:tplc="EF3C8E0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BC04A4"/>
    <w:multiLevelType w:val="hybridMultilevel"/>
    <w:tmpl w:val="02607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E4151A"/>
    <w:multiLevelType w:val="hybridMultilevel"/>
    <w:tmpl w:val="5F8A8E1A"/>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5BF171F1"/>
    <w:multiLevelType w:val="hybridMultilevel"/>
    <w:tmpl w:val="B576F7A2"/>
    <w:lvl w:ilvl="0" w:tplc="BF801CBA">
      <w:start w:val="1"/>
      <w:numFmt w:val="decimal"/>
      <w:lvlText w:val="%1."/>
      <w:lvlJc w:val="left"/>
      <w:pPr>
        <w:ind w:left="720" w:hanging="360"/>
      </w:pPr>
      <w:rPr>
        <w:color w:val="000000" w:themeColor="text1"/>
      </w:rPr>
    </w:lvl>
    <w:lvl w:ilvl="1" w:tplc="A7166B4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6678D7"/>
    <w:multiLevelType w:val="hybridMultilevel"/>
    <w:tmpl w:val="28D262B4"/>
    <w:lvl w:ilvl="0" w:tplc="826AA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F30AB3"/>
    <w:multiLevelType w:val="multilevel"/>
    <w:tmpl w:val="6302D7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5" w15:restartNumberingAfterBreak="0">
    <w:nsid w:val="5E507DD1"/>
    <w:multiLevelType w:val="hybridMultilevel"/>
    <w:tmpl w:val="EC1A4326"/>
    <w:lvl w:ilvl="0" w:tplc="BA28176C">
      <w:start w:val="1"/>
      <w:numFmt w:val="decimal"/>
      <w:lvlText w:val="%1."/>
      <w:lvlJc w:val="left"/>
      <w:pPr>
        <w:tabs>
          <w:tab w:val="num" w:pos="432"/>
        </w:tabs>
        <w:ind w:left="432" w:hanging="432"/>
      </w:pPr>
      <w:rPr>
        <w:rFonts w:ascii="Arial" w:hAnsi="Arial" w:cs="Arial" w:hint="default"/>
        <w:b w:val="0"/>
        <w:i w:val="0"/>
        <w:sz w:val="24"/>
        <w:szCs w:val="24"/>
      </w:rPr>
    </w:lvl>
    <w:lvl w:ilvl="1" w:tplc="D3448448">
      <w:start w:val="1"/>
      <w:numFmt w:val="upperLetter"/>
      <w:lvlText w:val="%2."/>
      <w:lvlJc w:val="left"/>
      <w:pPr>
        <w:tabs>
          <w:tab w:val="num" w:pos="864"/>
        </w:tabs>
        <w:ind w:left="864" w:hanging="432"/>
      </w:pPr>
      <w:rPr>
        <w:rFonts w:hint="default"/>
        <w:b w:val="0"/>
        <w:i w:val="0"/>
        <w:sz w:val="24"/>
      </w:rPr>
    </w:lvl>
    <w:lvl w:ilvl="2" w:tplc="364ED3B0" w:tentative="1">
      <w:start w:val="1"/>
      <w:numFmt w:val="lowerRoman"/>
      <w:lvlText w:val="%3."/>
      <w:lvlJc w:val="right"/>
      <w:pPr>
        <w:tabs>
          <w:tab w:val="num" w:pos="2160"/>
        </w:tabs>
        <w:ind w:left="2160" w:hanging="180"/>
      </w:pPr>
    </w:lvl>
    <w:lvl w:ilvl="3" w:tplc="8AF42168" w:tentative="1">
      <w:start w:val="1"/>
      <w:numFmt w:val="decimal"/>
      <w:lvlText w:val="%4."/>
      <w:lvlJc w:val="left"/>
      <w:pPr>
        <w:tabs>
          <w:tab w:val="num" w:pos="2880"/>
        </w:tabs>
        <w:ind w:left="2880" w:hanging="360"/>
      </w:pPr>
    </w:lvl>
    <w:lvl w:ilvl="4" w:tplc="EE3ABD58" w:tentative="1">
      <w:start w:val="1"/>
      <w:numFmt w:val="lowerLetter"/>
      <w:lvlText w:val="%5."/>
      <w:lvlJc w:val="left"/>
      <w:pPr>
        <w:tabs>
          <w:tab w:val="num" w:pos="3600"/>
        </w:tabs>
        <w:ind w:left="3600" w:hanging="360"/>
      </w:pPr>
    </w:lvl>
    <w:lvl w:ilvl="5" w:tplc="7DACB21A" w:tentative="1">
      <w:start w:val="1"/>
      <w:numFmt w:val="lowerRoman"/>
      <w:lvlText w:val="%6."/>
      <w:lvlJc w:val="right"/>
      <w:pPr>
        <w:tabs>
          <w:tab w:val="num" w:pos="4320"/>
        </w:tabs>
        <w:ind w:left="4320" w:hanging="180"/>
      </w:pPr>
    </w:lvl>
    <w:lvl w:ilvl="6" w:tplc="106AF488" w:tentative="1">
      <w:start w:val="1"/>
      <w:numFmt w:val="decimal"/>
      <w:lvlText w:val="%7."/>
      <w:lvlJc w:val="left"/>
      <w:pPr>
        <w:tabs>
          <w:tab w:val="num" w:pos="5040"/>
        </w:tabs>
        <w:ind w:left="5040" w:hanging="360"/>
      </w:pPr>
    </w:lvl>
    <w:lvl w:ilvl="7" w:tplc="CBD89678" w:tentative="1">
      <w:start w:val="1"/>
      <w:numFmt w:val="lowerLetter"/>
      <w:lvlText w:val="%8."/>
      <w:lvlJc w:val="left"/>
      <w:pPr>
        <w:tabs>
          <w:tab w:val="num" w:pos="5760"/>
        </w:tabs>
        <w:ind w:left="5760" w:hanging="360"/>
      </w:pPr>
    </w:lvl>
    <w:lvl w:ilvl="8" w:tplc="F07EB7AA" w:tentative="1">
      <w:start w:val="1"/>
      <w:numFmt w:val="lowerRoman"/>
      <w:lvlText w:val="%9."/>
      <w:lvlJc w:val="right"/>
      <w:pPr>
        <w:tabs>
          <w:tab w:val="num" w:pos="6480"/>
        </w:tabs>
        <w:ind w:left="6480" w:hanging="180"/>
      </w:pPr>
    </w:lvl>
  </w:abstractNum>
  <w:abstractNum w:abstractNumId="146" w15:restartNumberingAfterBreak="0">
    <w:nsid w:val="5E5D5596"/>
    <w:multiLevelType w:val="hybridMultilevel"/>
    <w:tmpl w:val="318E7868"/>
    <w:lvl w:ilvl="0" w:tplc="5B9A9908">
      <w:start w:val="1"/>
      <w:numFmt w:val="lowerLetter"/>
      <w:lvlText w:val="%1)"/>
      <w:lvlJc w:val="left"/>
      <w:pPr>
        <w:ind w:left="720" w:hanging="360"/>
      </w:pPr>
    </w:lvl>
    <w:lvl w:ilvl="1" w:tplc="F7E6E74A">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0EC039A"/>
    <w:multiLevelType w:val="hybridMultilevel"/>
    <w:tmpl w:val="99F0FED8"/>
    <w:lvl w:ilvl="0" w:tplc="04090017">
      <w:start w:val="1"/>
      <w:numFmt w:val="bullet"/>
      <w:lvlText w:val=""/>
      <w:lvlJc w:val="left"/>
      <w:pPr>
        <w:ind w:left="720" w:hanging="360"/>
      </w:pPr>
      <w:rPr>
        <w:rFonts w:ascii="Symbol" w:hAnsi="Symbol" w:hint="default"/>
      </w:rPr>
    </w:lvl>
    <w:lvl w:ilvl="1" w:tplc="A7166B4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15:restartNumberingAfterBreak="0">
    <w:nsid w:val="60F901E7"/>
    <w:multiLevelType w:val="hybridMultilevel"/>
    <w:tmpl w:val="3E2EE9CE"/>
    <w:lvl w:ilvl="0" w:tplc="35987676">
      <w:start w:val="1"/>
      <w:numFmt w:val="decimal"/>
      <w:lvlText w:val="%1."/>
      <w:lvlJc w:val="left"/>
      <w:pPr>
        <w:ind w:left="1440" w:hanging="360"/>
      </w:pPr>
      <w:rPr>
        <w:sz w:val="22"/>
        <w:szCs w:val="24"/>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49" w15:restartNumberingAfterBreak="0">
    <w:nsid w:val="627A36C2"/>
    <w:multiLevelType w:val="multilevel"/>
    <w:tmpl w:val="C9BA9762"/>
    <w:lvl w:ilvl="0">
      <w:start w:val="1"/>
      <w:numFmt w:val="lowerLetter"/>
      <w:lvlText w:val="%1."/>
      <w:lvlJc w:val="left"/>
      <w:pPr>
        <w:ind w:left="864" w:firstLine="432"/>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0" w15:restartNumberingAfterBreak="0">
    <w:nsid w:val="63810B42"/>
    <w:multiLevelType w:val="hybridMultilevel"/>
    <w:tmpl w:val="4C944DCE"/>
    <w:lvl w:ilvl="0" w:tplc="927E9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4555726"/>
    <w:multiLevelType w:val="hybridMultilevel"/>
    <w:tmpl w:val="4AC86930"/>
    <w:lvl w:ilvl="0" w:tplc="E4124130">
      <w:start w:val="1"/>
      <w:numFmt w:val="decimal"/>
      <w:lvlText w:val="%1."/>
      <w:lvlJc w:val="left"/>
      <w:pPr>
        <w:ind w:left="720" w:hanging="360"/>
      </w:pPr>
      <w:rPr>
        <w:rFonts w:hint="default"/>
        <w:color w:val="0D0D0D" w:themeColor="text1" w:themeTint="F2"/>
      </w:rPr>
    </w:lvl>
    <w:lvl w:ilvl="1" w:tplc="BF0A53DE" w:tentative="1">
      <w:start w:val="1"/>
      <w:numFmt w:val="lowerLetter"/>
      <w:lvlText w:val="%2."/>
      <w:lvlJc w:val="left"/>
      <w:pPr>
        <w:ind w:left="1440" w:hanging="360"/>
      </w:pPr>
    </w:lvl>
    <w:lvl w:ilvl="2" w:tplc="F5E047F6" w:tentative="1">
      <w:start w:val="1"/>
      <w:numFmt w:val="lowerRoman"/>
      <w:lvlText w:val="%3."/>
      <w:lvlJc w:val="right"/>
      <w:pPr>
        <w:ind w:left="2160" w:hanging="180"/>
      </w:pPr>
    </w:lvl>
    <w:lvl w:ilvl="3" w:tplc="1FDCC572" w:tentative="1">
      <w:start w:val="1"/>
      <w:numFmt w:val="decimal"/>
      <w:lvlText w:val="%4."/>
      <w:lvlJc w:val="left"/>
      <w:pPr>
        <w:ind w:left="2880" w:hanging="360"/>
      </w:pPr>
    </w:lvl>
    <w:lvl w:ilvl="4" w:tplc="469A0474" w:tentative="1">
      <w:start w:val="1"/>
      <w:numFmt w:val="lowerLetter"/>
      <w:lvlText w:val="%5."/>
      <w:lvlJc w:val="left"/>
      <w:pPr>
        <w:ind w:left="3600" w:hanging="360"/>
      </w:pPr>
    </w:lvl>
    <w:lvl w:ilvl="5" w:tplc="3A8C8CC2" w:tentative="1">
      <w:start w:val="1"/>
      <w:numFmt w:val="lowerRoman"/>
      <w:lvlText w:val="%6."/>
      <w:lvlJc w:val="right"/>
      <w:pPr>
        <w:ind w:left="4320" w:hanging="180"/>
      </w:pPr>
    </w:lvl>
    <w:lvl w:ilvl="6" w:tplc="5C76A2F6" w:tentative="1">
      <w:start w:val="1"/>
      <w:numFmt w:val="decimal"/>
      <w:lvlText w:val="%7."/>
      <w:lvlJc w:val="left"/>
      <w:pPr>
        <w:ind w:left="5040" w:hanging="360"/>
      </w:pPr>
    </w:lvl>
    <w:lvl w:ilvl="7" w:tplc="2E96B938" w:tentative="1">
      <w:start w:val="1"/>
      <w:numFmt w:val="lowerLetter"/>
      <w:lvlText w:val="%8."/>
      <w:lvlJc w:val="left"/>
      <w:pPr>
        <w:ind w:left="5760" w:hanging="360"/>
      </w:pPr>
    </w:lvl>
    <w:lvl w:ilvl="8" w:tplc="3F4E13DA" w:tentative="1">
      <w:start w:val="1"/>
      <w:numFmt w:val="lowerRoman"/>
      <w:lvlText w:val="%9."/>
      <w:lvlJc w:val="right"/>
      <w:pPr>
        <w:ind w:left="6480" w:hanging="180"/>
      </w:pPr>
    </w:lvl>
  </w:abstractNum>
  <w:abstractNum w:abstractNumId="152" w15:restartNumberingAfterBreak="0">
    <w:nsid w:val="64710DFB"/>
    <w:multiLevelType w:val="hybridMultilevel"/>
    <w:tmpl w:val="5FAA6414"/>
    <w:lvl w:ilvl="0" w:tplc="C6B24A90">
      <w:start w:val="1"/>
      <w:numFmt w:val="decimal"/>
      <w:lvlText w:val="%1."/>
      <w:lvlJc w:val="left"/>
      <w:pPr>
        <w:tabs>
          <w:tab w:val="num" w:pos="2160"/>
        </w:tabs>
        <w:ind w:left="216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65D2776B"/>
    <w:multiLevelType w:val="hybridMultilevel"/>
    <w:tmpl w:val="14844F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6591F9D"/>
    <w:multiLevelType w:val="hybridMultilevel"/>
    <w:tmpl w:val="0324F98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5" w15:restartNumberingAfterBreak="0">
    <w:nsid w:val="667F743E"/>
    <w:multiLevelType w:val="hybridMultilevel"/>
    <w:tmpl w:val="11B83BDE"/>
    <w:lvl w:ilvl="0" w:tplc="15F494A6">
      <w:start w:val="1"/>
      <w:numFmt w:val="decimal"/>
      <w:lvlText w:val="%1."/>
      <w:lvlJc w:val="left"/>
      <w:pPr>
        <w:ind w:left="360" w:hanging="360"/>
      </w:pPr>
      <w:rPr>
        <w:color w:val="000000" w:themeColor="text1"/>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6" w15:restartNumberingAfterBreak="0">
    <w:nsid w:val="67254AB6"/>
    <w:multiLevelType w:val="multilevel"/>
    <w:tmpl w:val="BA5ABC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7" w15:restartNumberingAfterBreak="0">
    <w:nsid w:val="67AA35AF"/>
    <w:multiLevelType w:val="hybridMultilevel"/>
    <w:tmpl w:val="7D9C3610"/>
    <w:lvl w:ilvl="0" w:tplc="01A8D3DC">
      <w:start w:val="1"/>
      <w:numFmt w:val="bullet"/>
      <w:lvlText w:val=""/>
      <w:lvlJc w:val="left"/>
      <w:pPr>
        <w:ind w:left="720" w:hanging="360"/>
      </w:pPr>
      <w:rPr>
        <w:rFonts w:ascii="Symbol" w:hAnsi="Symbol" w:hint="default"/>
      </w:rPr>
    </w:lvl>
    <w:lvl w:ilvl="1" w:tplc="35E4E88C" w:tentative="1">
      <w:start w:val="1"/>
      <w:numFmt w:val="bullet"/>
      <w:lvlText w:val="o"/>
      <w:lvlJc w:val="left"/>
      <w:pPr>
        <w:ind w:left="1440" w:hanging="360"/>
      </w:pPr>
      <w:rPr>
        <w:rFonts w:ascii="Courier New" w:hAnsi="Courier New" w:cs="Courier New" w:hint="default"/>
      </w:rPr>
    </w:lvl>
    <w:lvl w:ilvl="2" w:tplc="D540A294" w:tentative="1">
      <w:start w:val="1"/>
      <w:numFmt w:val="bullet"/>
      <w:lvlText w:val=""/>
      <w:lvlJc w:val="left"/>
      <w:pPr>
        <w:ind w:left="2160" w:hanging="360"/>
      </w:pPr>
      <w:rPr>
        <w:rFonts w:ascii="Wingdings" w:hAnsi="Wingdings" w:hint="default"/>
      </w:rPr>
    </w:lvl>
    <w:lvl w:ilvl="3" w:tplc="72D83B14" w:tentative="1">
      <w:start w:val="1"/>
      <w:numFmt w:val="bullet"/>
      <w:lvlText w:val=""/>
      <w:lvlJc w:val="left"/>
      <w:pPr>
        <w:ind w:left="2880" w:hanging="360"/>
      </w:pPr>
      <w:rPr>
        <w:rFonts w:ascii="Symbol" w:hAnsi="Symbol" w:hint="default"/>
      </w:rPr>
    </w:lvl>
    <w:lvl w:ilvl="4" w:tplc="E998ECDE" w:tentative="1">
      <w:start w:val="1"/>
      <w:numFmt w:val="bullet"/>
      <w:lvlText w:val="o"/>
      <w:lvlJc w:val="left"/>
      <w:pPr>
        <w:ind w:left="3600" w:hanging="360"/>
      </w:pPr>
      <w:rPr>
        <w:rFonts w:ascii="Courier New" w:hAnsi="Courier New" w:cs="Courier New" w:hint="default"/>
      </w:rPr>
    </w:lvl>
    <w:lvl w:ilvl="5" w:tplc="97E4AD82" w:tentative="1">
      <w:start w:val="1"/>
      <w:numFmt w:val="bullet"/>
      <w:lvlText w:val=""/>
      <w:lvlJc w:val="left"/>
      <w:pPr>
        <w:ind w:left="4320" w:hanging="360"/>
      </w:pPr>
      <w:rPr>
        <w:rFonts w:ascii="Wingdings" w:hAnsi="Wingdings" w:hint="default"/>
      </w:rPr>
    </w:lvl>
    <w:lvl w:ilvl="6" w:tplc="D9845E06" w:tentative="1">
      <w:start w:val="1"/>
      <w:numFmt w:val="bullet"/>
      <w:lvlText w:val=""/>
      <w:lvlJc w:val="left"/>
      <w:pPr>
        <w:ind w:left="5040" w:hanging="360"/>
      </w:pPr>
      <w:rPr>
        <w:rFonts w:ascii="Symbol" w:hAnsi="Symbol" w:hint="default"/>
      </w:rPr>
    </w:lvl>
    <w:lvl w:ilvl="7" w:tplc="8918F4E4" w:tentative="1">
      <w:start w:val="1"/>
      <w:numFmt w:val="bullet"/>
      <w:lvlText w:val="o"/>
      <w:lvlJc w:val="left"/>
      <w:pPr>
        <w:ind w:left="5760" w:hanging="360"/>
      </w:pPr>
      <w:rPr>
        <w:rFonts w:ascii="Courier New" w:hAnsi="Courier New" w:cs="Courier New" w:hint="default"/>
      </w:rPr>
    </w:lvl>
    <w:lvl w:ilvl="8" w:tplc="8BC237D0" w:tentative="1">
      <w:start w:val="1"/>
      <w:numFmt w:val="bullet"/>
      <w:lvlText w:val=""/>
      <w:lvlJc w:val="left"/>
      <w:pPr>
        <w:ind w:left="6480" w:hanging="360"/>
      </w:pPr>
      <w:rPr>
        <w:rFonts w:ascii="Wingdings" w:hAnsi="Wingdings" w:hint="default"/>
      </w:rPr>
    </w:lvl>
  </w:abstractNum>
  <w:abstractNum w:abstractNumId="158" w15:restartNumberingAfterBreak="0">
    <w:nsid w:val="67AB69E8"/>
    <w:multiLevelType w:val="multilevel"/>
    <w:tmpl w:val="4992F3E4"/>
    <w:lvl w:ilvl="0">
      <w:start w:val="1"/>
      <w:numFmt w:val="decimal"/>
      <w:lvlText w:val="%1."/>
      <w:lvlJc w:val="left"/>
      <w:pPr>
        <w:ind w:left="432" w:firstLine="0"/>
      </w:pPr>
      <w:rPr>
        <w:rFonts w:ascii="Arial" w:eastAsia="Arial" w:hAnsi="Arial" w:cs="Arial"/>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15:restartNumberingAfterBreak="0">
    <w:nsid w:val="67EC2295"/>
    <w:multiLevelType w:val="hybridMultilevel"/>
    <w:tmpl w:val="D548CB40"/>
    <w:lvl w:ilvl="0" w:tplc="0884F58A">
      <w:start w:val="1"/>
      <w:numFmt w:val="bullet"/>
      <w:lvlText w:val=""/>
      <w:lvlJc w:val="left"/>
      <w:pPr>
        <w:ind w:left="1584" w:hanging="360"/>
      </w:pPr>
      <w:rPr>
        <w:rFonts w:ascii="Symbol" w:hAnsi="Symbol" w:hint="default"/>
      </w:rPr>
    </w:lvl>
    <w:lvl w:ilvl="1" w:tplc="39E8FECE" w:tentative="1">
      <w:start w:val="1"/>
      <w:numFmt w:val="bullet"/>
      <w:lvlText w:val="o"/>
      <w:lvlJc w:val="left"/>
      <w:pPr>
        <w:ind w:left="2304" w:hanging="360"/>
      </w:pPr>
      <w:rPr>
        <w:rFonts w:ascii="Courier New" w:hAnsi="Courier New" w:cs="Courier New" w:hint="default"/>
      </w:rPr>
    </w:lvl>
    <w:lvl w:ilvl="2" w:tplc="C3922ACC" w:tentative="1">
      <w:start w:val="1"/>
      <w:numFmt w:val="bullet"/>
      <w:lvlText w:val=""/>
      <w:lvlJc w:val="left"/>
      <w:pPr>
        <w:ind w:left="3024" w:hanging="360"/>
      </w:pPr>
      <w:rPr>
        <w:rFonts w:ascii="Wingdings" w:hAnsi="Wingdings" w:hint="default"/>
      </w:rPr>
    </w:lvl>
    <w:lvl w:ilvl="3" w:tplc="39ACD19C" w:tentative="1">
      <w:start w:val="1"/>
      <w:numFmt w:val="bullet"/>
      <w:lvlText w:val=""/>
      <w:lvlJc w:val="left"/>
      <w:pPr>
        <w:ind w:left="3744" w:hanging="360"/>
      </w:pPr>
      <w:rPr>
        <w:rFonts w:ascii="Symbol" w:hAnsi="Symbol" w:hint="default"/>
      </w:rPr>
    </w:lvl>
    <w:lvl w:ilvl="4" w:tplc="FE325A78" w:tentative="1">
      <w:start w:val="1"/>
      <w:numFmt w:val="bullet"/>
      <w:lvlText w:val="o"/>
      <w:lvlJc w:val="left"/>
      <w:pPr>
        <w:ind w:left="4464" w:hanging="360"/>
      </w:pPr>
      <w:rPr>
        <w:rFonts w:ascii="Courier New" w:hAnsi="Courier New" w:cs="Courier New" w:hint="default"/>
      </w:rPr>
    </w:lvl>
    <w:lvl w:ilvl="5" w:tplc="2EA61AB6" w:tentative="1">
      <w:start w:val="1"/>
      <w:numFmt w:val="bullet"/>
      <w:lvlText w:val=""/>
      <w:lvlJc w:val="left"/>
      <w:pPr>
        <w:ind w:left="5184" w:hanging="360"/>
      </w:pPr>
      <w:rPr>
        <w:rFonts w:ascii="Wingdings" w:hAnsi="Wingdings" w:hint="default"/>
      </w:rPr>
    </w:lvl>
    <w:lvl w:ilvl="6" w:tplc="F9E461DE" w:tentative="1">
      <w:start w:val="1"/>
      <w:numFmt w:val="bullet"/>
      <w:lvlText w:val=""/>
      <w:lvlJc w:val="left"/>
      <w:pPr>
        <w:ind w:left="5904" w:hanging="360"/>
      </w:pPr>
      <w:rPr>
        <w:rFonts w:ascii="Symbol" w:hAnsi="Symbol" w:hint="default"/>
      </w:rPr>
    </w:lvl>
    <w:lvl w:ilvl="7" w:tplc="0A70CEC8" w:tentative="1">
      <w:start w:val="1"/>
      <w:numFmt w:val="bullet"/>
      <w:lvlText w:val="o"/>
      <w:lvlJc w:val="left"/>
      <w:pPr>
        <w:ind w:left="6624" w:hanging="360"/>
      </w:pPr>
      <w:rPr>
        <w:rFonts w:ascii="Courier New" w:hAnsi="Courier New" w:cs="Courier New" w:hint="default"/>
      </w:rPr>
    </w:lvl>
    <w:lvl w:ilvl="8" w:tplc="82DA8BD2" w:tentative="1">
      <w:start w:val="1"/>
      <w:numFmt w:val="bullet"/>
      <w:lvlText w:val=""/>
      <w:lvlJc w:val="left"/>
      <w:pPr>
        <w:ind w:left="7344" w:hanging="360"/>
      </w:pPr>
      <w:rPr>
        <w:rFonts w:ascii="Wingdings" w:hAnsi="Wingdings" w:hint="default"/>
      </w:rPr>
    </w:lvl>
  </w:abstractNum>
  <w:abstractNum w:abstractNumId="160" w15:restartNumberingAfterBreak="0">
    <w:nsid w:val="68556046"/>
    <w:multiLevelType w:val="hybridMultilevel"/>
    <w:tmpl w:val="6720A3C8"/>
    <w:lvl w:ilvl="0" w:tplc="04090001">
      <w:start w:val="1"/>
      <w:numFmt w:val="decimal"/>
      <w:lvlText w:val="%1."/>
      <w:lvlJc w:val="left"/>
      <w:pPr>
        <w:ind w:left="360" w:hanging="360"/>
      </w:pPr>
      <w:rPr>
        <w:color w:val="auto"/>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1" w15:restartNumberingAfterBreak="0">
    <w:nsid w:val="685F4A43"/>
    <w:multiLevelType w:val="hybridMultilevel"/>
    <w:tmpl w:val="047A1486"/>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8B11F73"/>
    <w:multiLevelType w:val="hybridMultilevel"/>
    <w:tmpl w:val="74FA4074"/>
    <w:lvl w:ilvl="0" w:tplc="2F3C9B08">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6AFA5063"/>
    <w:multiLevelType w:val="multilevel"/>
    <w:tmpl w:val="6D1418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4" w15:restartNumberingAfterBreak="0">
    <w:nsid w:val="6D8275B9"/>
    <w:multiLevelType w:val="hybridMultilevel"/>
    <w:tmpl w:val="866427F2"/>
    <w:lvl w:ilvl="0" w:tplc="5C6E584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D844015"/>
    <w:multiLevelType w:val="hybridMultilevel"/>
    <w:tmpl w:val="7FFA2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DC267C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15:restartNumberingAfterBreak="0">
    <w:nsid w:val="70AF428B"/>
    <w:multiLevelType w:val="hybridMultilevel"/>
    <w:tmpl w:val="E27C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116216F"/>
    <w:multiLevelType w:val="multilevel"/>
    <w:tmpl w:val="D4266A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9" w15:restartNumberingAfterBreak="0">
    <w:nsid w:val="71C313B7"/>
    <w:multiLevelType w:val="hybridMultilevel"/>
    <w:tmpl w:val="60F4EA24"/>
    <w:lvl w:ilvl="0" w:tplc="D38050A8">
      <w:start w:val="1"/>
      <w:numFmt w:val="bullet"/>
      <w:lvlText w:val=""/>
      <w:lvlJc w:val="left"/>
      <w:pPr>
        <w:ind w:left="1440" w:hanging="360"/>
      </w:pPr>
      <w:rPr>
        <w:rFonts w:ascii="Symbol" w:hAnsi="Symbol" w:hint="default"/>
      </w:rPr>
    </w:lvl>
    <w:lvl w:ilvl="1" w:tplc="C2C23592" w:tentative="1">
      <w:start w:val="1"/>
      <w:numFmt w:val="bullet"/>
      <w:lvlText w:val="o"/>
      <w:lvlJc w:val="left"/>
      <w:pPr>
        <w:ind w:left="2160" w:hanging="360"/>
      </w:pPr>
      <w:rPr>
        <w:rFonts w:ascii="Courier New" w:hAnsi="Courier New" w:cs="Courier New" w:hint="default"/>
      </w:rPr>
    </w:lvl>
    <w:lvl w:ilvl="2" w:tplc="A934CEA4" w:tentative="1">
      <w:start w:val="1"/>
      <w:numFmt w:val="bullet"/>
      <w:lvlText w:val=""/>
      <w:lvlJc w:val="left"/>
      <w:pPr>
        <w:ind w:left="2880" w:hanging="360"/>
      </w:pPr>
      <w:rPr>
        <w:rFonts w:ascii="Wingdings" w:hAnsi="Wingdings" w:hint="default"/>
      </w:rPr>
    </w:lvl>
    <w:lvl w:ilvl="3" w:tplc="0F662370" w:tentative="1">
      <w:start w:val="1"/>
      <w:numFmt w:val="bullet"/>
      <w:lvlText w:val=""/>
      <w:lvlJc w:val="left"/>
      <w:pPr>
        <w:ind w:left="3600" w:hanging="360"/>
      </w:pPr>
      <w:rPr>
        <w:rFonts w:ascii="Symbol" w:hAnsi="Symbol" w:hint="default"/>
      </w:rPr>
    </w:lvl>
    <w:lvl w:ilvl="4" w:tplc="E75C310C" w:tentative="1">
      <w:start w:val="1"/>
      <w:numFmt w:val="bullet"/>
      <w:lvlText w:val="o"/>
      <w:lvlJc w:val="left"/>
      <w:pPr>
        <w:ind w:left="4320" w:hanging="360"/>
      </w:pPr>
      <w:rPr>
        <w:rFonts w:ascii="Courier New" w:hAnsi="Courier New" w:cs="Courier New" w:hint="default"/>
      </w:rPr>
    </w:lvl>
    <w:lvl w:ilvl="5" w:tplc="DFA687D0" w:tentative="1">
      <w:start w:val="1"/>
      <w:numFmt w:val="bullet"/>
      <w:lvlText w:val=""/>
      <w:lvlJc w:val="left"/>
      <w:pPr>
        <w:ind w:left="5040" w:hanging="360"/>
      </w:pPr>
      <w:rPr>
        <w:rFonts w:ascii="Wingdings" w:hAnsi="Wingdings" w:hint="default"/>
      </w:rPr>
    </w:lvl>
    <w:lvl w:ilvl="6" w:tplc="C2581D08" w:tentative="1">
      <w:start w:val="1"/>
      <w:numFmt w:val="bullet"/>
      <w:lvlText w:val=""/>
      <w:lvlJc w:val="left"/>
      <w:pPr>
        <w:ind w:left="5760" w:hanging="360"/>
      </w:pPr>
      <w:rPr>
        <w:rFonts w:ascii="Symbol" w:hAnsi="Symbol" w:hint="default"/>
      </w:rPr>
    </w:lvl>
    <w:lvl w:ilvl="7" w:tplc="0540E096" w:tentative="1">
      <w:start w:val="1"/>
      <w:numFmt w:val="bullet"/>
      <w:lvlText w:val="o"/>
      <w:lvlJc w:val="left"/>
      <w:pPr>
        <w:ind w:left="6480" w:hanging="360"/>
      </w:pPr>
      <w:rPr>
        <w:rFonts w:ascii="Courier New" w:hAnsi="Courier New" w:cs="Courier New" w:hint="default"/>
      </w:rPr>
    </w:lvl>
    <w:lvl w:ilvl="8" w:tplc="9690940A" w:tentative="1">
      <w:start w:val="1"/>
      <w:numFmt w:val="bullet"/>
      <w:lvlText w:val=""/>
      <w:lvlJc w:val="left"/>
      <w:pPr>
        <w:ind w:left="7200" w:hanging="360"/>
      </w:pPr>
      <w:rPr>
        <w:rFonts w:ascii="Wingdings" w:hAnsi="Wingdings" w:hint="default"/>
      </w:rPr>
    </w:lvl>
  </w:abstractNum>
  <w:abstractNum w:abstractNumId="170" w15:restartNumberingAfterBreak="0">
    <w:nsid w:val="721B3D51"/>
    <w:multiLevelType w:val="multilevel"/>
    <w:tmpl w:val="10529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27B277F"/>
    <w:multiLevelType w:val="hybridMultilevel"/>
    <w:tmpl w:val="3AAEA84C"/>
    <w:lvl w:ilvl="0" w:tplc="FD02C9E4">
      <w:start w:val="1"/>
      <w:numFmt w:val="decimal"/>
      <w:lvlText w:val="%1."/>
      <w:lvlJc w:val="left"/>
      <w:pPr>
        <w:tabs>
          <w:tab w:val="num" w:pos="360"/>
        </w:tabs>
        <w:ind w:left="360" w:hanging="360"/>
      </w:pPr>
      <w:rPr>
        <w:rFonts w:hint="default"/>
        <w:b w:val="0"/>
        <w:i w:val="0"/>
        <w:color w:val="000000" w:themeColor="text1"/>
        <w:sz w:val="24"/>
      </w:rPr>
    </w:lvl>
    <w:lvl w:ilvl="1" w:tplc="364C6682" w:tentative="1">
      <w:start w:val="1"/>
      <w:numFmt w:val="lowerLetter"/>
      <w:lvlText w:val="%2."/>
      <w:lvlJc w:val="left"/>
      <w:pPr>
        <w:tabs>
          <w:tab w:val="num" w:pos="1440"/>
        </w:tabs>
        <w:ind w:left="1440" w:hanging="360"/>
      </w:pPr>
    </w:lvl>
    <w:lvl w:ilvl="2" w:tplc="171E60A0" w:tentative="1">
      <w:start w:val="1"/>
      <w:numFmt w:val="lowerRoman"/>
      <w:lvlText w:val="%3."/>
      <w:lvlJc w:val="right"/>
      <w:pPr>
        <w:tabs>
          <w:tab w:val="num" w:pos="2160"/>
        </w:tabs>
        <w:ind w:left="2160" w:hanging="180"/>
      </w:pPr>
    </w:lvl>
    <w:lvl w:ilvl="3" w:tplc="5FFEE9BA" w:tentative="1">
      <w:start w:val="1"/>
      <w:numFmt w:val="decimal"/>
      <w:lvlText w:val="%4."/>
      <w:lvlJc w:val="left"/>
      <w:pPr>
        <w:tabs>
          <w:tab w:val="num" w:pos="2880"/>
        </w:tabs>
        <w:ind w:left="2880" w:hanging="360"/>
      </w:pPr>
    </w:lvl>
    <w:lvl w:ilvl="4" w:tplc="2BAA69AA" w:tentative="1">
      <w:start w:val="1"/>
      <w:numFmt w:val="lowerLetter"/>
      <w:lvlText w:val="%5."/>
      <w:lvlJc w:val="left"/>
      <w:pPr>
        <w:tabs>
          <w:tab w:val="num" w:pos="3600"/>
        </w:tabs>
        <w:ind w:left="3600" w:hanging="360"/>
      </w:pPr>
    </w:lvl>
    <w:lvl w:ilvl="5" w:tplc="09C8AFC6" w:tentative="1">
      <w:start w:val="1"/>
      <w:numFmt w:val="lowerRoman"/>
      <w:lvlText w:val="%6."/>
      <w:lvlJc w:val="right"/>
      <w:pPr>
        <w:tabs>
          <w:tab w:val="num" w:pos="4320"/>
        </w:tabs>
        <w:ind w:left="4320" w:hanging="180"/>
      </w:pPr>
    </w:lvl>
    <w:lvl w:ilvl="6" w:tplc="D492840E" w:tentative="1">
      <w:start w:val="1"/>
      <w:numFmt w:val="decimal"/>
      <w:lvlText w:val="%7."/>
      <w:lvlJc w:val="left"/>
      <w:pPr>
        <w:tabs>
          <w:tab w:val="num" w:pos="5040"/>
        </w:tabs>
        <w:ind w:left="5040" w:hanging="360"/>
      </w:pPr>
    </w:lvl>
    <w:lvl w:ilvl="7" w:tplc="776E2A2A" w:tentative="1">
      <w:start w:val="1"/>
      <w:numFmt w:val="lowerLetter"/>
      <w:lvlText w:val="%8."/>
      <w:lvlJc w:val="left"/>
      <w:pPr>
        <w:tabs>
          <w:tab w:val="num" w:pos="5760"/>
        </w:tabs>
        <w:ind w:left="5760" w:hanging="360"/>
      </w:pPr>
    </w:lvl>
    <w:lvl w:ilvl="8" w:tplc="0712A026" w:tentative="1">
      <w:start w:val="1"/>
      <w:numFmt w:val="lowerRoman"/>
      <w:lvlText w:val="%9."/>
      <w:lvlJc w:val="right"/>
      <w:pPr>
        <w:tabs>
          <w:tab w:val="num" w:pos="6480"/>
        </w:tabs>
        <w:ind w:left="6480" w:hanging="180"/>
      </w:pPr>
    </w:lvl>
  </w:abstractNum>
  <w:abstractNum w:abstractNumId="172" w15:restartNumberingAfterBreak="0">
    <w:nsid w:val="72B567F2"/>
    <w:multiLevelType w:val="multilevel"/>
    <w:tmpl w:val="DC346F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72E50B59"/>
    <w:multiLevelType w:val="hybridMultilevel"/>
    <w:tmpl w:val="0EA40046"/>
    <w:lvl w:ilvl="0" w:tplc="F2AC77C0">
      <w:start w:val="1"/>
      <w:numFmt w:val="decimal"/>
      <w:lvlText w:val="%1."/>
      <w:lvlJc w:val="left"/>
      <w:pPr>
        <w:ind w:left="360" w:hanging="360"/>
      </w:pPr>
    </w:lvl>
    <w:lvl w:ilvl="1" w:tplc="70C6E5BC" w:tentative="1">
      <w:start w:val="1"/>
      <w:numFmt w:val="lowerLetter"/>
      <w:lvlText w:val="%2."/>
      <w:lvlJc w:val="left"/>
      <w:pPr>
        <w:ind w:left="1080" w:hanging="360"/>
      </w:pPr>
    </w:lvl>
    <w:lvl w:ilvl="2" w:tplc="EF7E78F8" w:tentative="1">
      <w:start w:val="1"/>
      <w:numFmt w:val="lowerRoman"/>
      <w:lvlText w:val="%3."/>
      <w:lvlJc w:val="right"/>
      <w:pPr>
        <w:ind w:left="1800" w:hanging="180"/>
      </w:pPr>
    </w:lvl>
    <w:lvl w:ilvl="3" w:tplc="4F2EF470" w:tentative="1">
      <w:start w:val="1"/>
      <w:numFmt w:val="decimal"/>
      <w:lvlText w:val="%4."/>
      <w:lvlJc w:val="left"/>
      <w:pPr>
        <w:ind w:left="2520" w:hanging="360"/>
      </w:pPr>
    </w:lvl>
    <w:lvl w:ilvl="4" w:tplc="039CD348" w:tentative="1">
      <w:start w:val="1"/>
      <w:numFmt w:val="lowerLetter"/>
      <w:lvlText w:val="%5."/>
      <w:lvlJc w:val="left"/>
      <w:pPr>
        <w:ind w:left="3240" w:hanging="360"/>
      </w:pPr>
    </w:lvl>
    <w:lvl w:ilvl="5" w:tplc="F4B0A2F0" w:tentative="1">
      <w:start w:val="1"/>
      <w:numFmt w:val="lowerRoman"/>
      <w:lvlText w:val="%6."/>
      <w:lvlJc w:val="right"/>
      <w:pPr>
        <w:ind w:left="3960" w:hanging="180"/>
      </w:pPr>
    </w:lvl>
    <w:lvl w:ilvl="6" w:tplc="84345404" w:tentative="1">
      <w:start w:val="1"/>
      <w:numFmt w:val="decimal"/>
      <w:lvlText w:val="%7."/>
      <w:lvlJc w:val="left"/>
      <w:pPr>
        <w:ind w:left="4680" w:hanging="360"/>
      </w:pPr>
    </w:lvl>
    <w:lvl w:ilvl="7" w:tplc="A30A200A" w:tentative="1">
      <w:start w:val="1"/>
      <w:numFmt w:val="lowerLetter"/>
      <w:lvlText w:val="%8."/>
      <w:lvlJc w:val="left"/>
      <w:pPr>
        <w:ind w:left="5400" w:hanging="360"/>
      </w:pPr>
    </w:lvl>
    <w:lvl w:ilvl="8" w:tplc="76E6E260" w:tentative="1">
      <w:start w:val="1"/>
      <w:numFmt w:val="lowerRoman"/>
      <w:lvlText w:val="%9."/>
      <w:lvlJc w:val="right"/>
      <w:pPr>
        <w:ind w:left="6120" w:hanging="180"/>
      </w:pPr>
    </w:lvl>
  </w:abstractNum>
  <w:abstractNum w:abstractNumId="174" w15:restartNumberingAfterBreak="0">
    <w:nsid w:val="72F750A7"/>
    <w:multiLevelType w:val="hybridMultilevel"/>
    <w:tmpl w:val="A03800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3834894"/>
    <w:multiLevelType w:val="hybridMultilevel"/>
    <w:tmpl w:val="17BE4600"/>
    <w:lvl w:ilvl="0" w:tplc="1D047F02">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3CD5064"/>
    <w:multiLevelType w:val="hybridMultilevel"/>
    <w:tmpl w:val="B89CBBFC"/>
    <w:lvl w:ilvl="0" w:tplc="6554D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4BF25C2"/>
    <w:multiLevelType w:val="multilevel"/>
    <w:tmpl w:val="6D3607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8" w15:restartNumberingAfterBreak="0">
    <w:nsid w:val="7645021C"/>
    <w:multiLevelType w:val="hybridMultilevel"/>
    <w:tmpl w:val="4560072A"/>
    <w:lvl w:ilvl="0" w:tplc="F9083836">
      <w:start w:val="9"/>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664217C"/>
    <w:multiLevelType w:val="hybridMultilevel"/>
    <w:tmpl w:val="74A664FA"/>
    <w:lvl w:ilvl="0" w:tplc="FF18D9F2">
      <w:start w:val="1"/>
      <w:numFmt w:val="decimal"/>
      <w:lvlText w:val="%1."/>
      <w:lvlJc w:val="left"/>
      <w:pPr>
        <w:ind w:left="720" w:hanging="360"/>
      </w:pPr>
    </w:lvl>
    <w:lvl w:ilvl="1" w:tplc="C15C9750" w:tentative="1">
      <w:start w:val="1"/>
      <w:numFmt w:val="lowerLetter"/>
      <w:lvlText w:val="%2."/>
      <w:lvlJc w:val="left"/>
      <w:pPr>
        <w:ind w:left="1440" w:hanging="360"/>
      </w:pPr>
    </w:lvl>
    <w:lvl w:ilvl="2" w:tplc="4298415A" w:tentative="1">
      <w:start w:val="1"/>
      <w:numFmt w:val="lowerRoman"/>
      <w:lvlText w:val="%3."/>
      <w:lvlJc w:val="right"/>
      <w:pPr>
        <w:ind w:left="2160" w:hanging="180"/>
      </w:pPr>
    </w:lvl>
    <w:lvl w:ilvl="3" w:tplc="6FDA8974" w:tentative="1">
      <w:start w:val="1"/>
      <w:numFmt w:val="decimal"/>
      <w:lvlText w:val="%4."/>
      <w:lvlJc w:val="left"/>
      <w:pPr>
        <w:ind w:left="2880" w:hanging="360"/>
      </w:pPr>
    </w:lvl>
    <w:lvl w:ilvl="4" w:tplc="C1FED63E" w:tentative="1">
      <w:start w:val="1"/>
      <w:numFmt w:val="lowerLetter"/>
      <w:lvlText w:val="%5."/>
      <w:lvlJc w:val="left"/>
      <w:pPr>
        <w:ind w:left="3600" w:hanging="360"/>
      </w:pPr>
    </w:lvl>
    <w:lvl w:ilvl="5" w:tplc="C26EA5EE" w:tentative="1">
      <w:start w:val="1"/>
      <w:numFmt w:val="lowerRoman"/>
      <w:lvlText w:val="%6."/>
      <w:lvlJc w:val="right"/>
      <w:pPr>
        <w:ind w:left="4320" w:hanging="180"/>
      </w:pPr>
    </w:lvl>
    <w:lvl w:ilvl="6" w:tplc="430CBA0A" w:tentative="1">
      <w:start w:val="1"/>
      <w:numFmt w:val="decimal"/>
      <w:lvlText w:val="%7."/>
      <w:lvlJc w:val="left"/>
      <w:pPr>
        <w:ind w:left="5040" w:hanging="360"/>
      </w:pPr>
    </w:lvl>
    <w:lvl w:ilvl="7" w:tplc="A82E9136" w:tentative="1">
      <w:start w:val="1"/>
      <w:numFmt w:val="lowerLetter"/>
      <w:lvlText w:val="%8."/>
      <w:lvlJc w:val="left"/>
      <w:pPr>
        <w:ind w:left="5760" w:hanging="360"/>
      </w:pPr>
    </w:lvl>
    <w:lvl w:ilvl="8" w:tplc="4E8015C4" w:tentative="1">
      <w:start w:val="1"/>
      <w:numFmt w:val="lowerRoman"/>
      <w:lvlText w:val="%9."/>
      <w:lvlJc w:val="right"/>
      <w:pPr>
        <w:ind w:left="6480" w:hanging="180"/>
      </w:pPr>
    </w:lvl>
  </w:abstractNum>
  <w:abstractNum w:abstractNumId="180" w15:restartNumberingAfterBreak="0">
    <w:nsid w:val="76782312"/>
    <w:multiLevelType w:val="hybridMultilevel"/>
    <w:tmpl w:val="325A01D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AA19DD"/>
    <w:multiLevelType w:val="multilevel"/>
    <w:tmpl w:val="AC0A977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2" w15:restartNumberingAfterBreak="0">
    <w:nsid w:val="7739252F"/>
    <w:multiLevelType w:val="singleLevel"/>
    <w:tmpl w:val="9B381BB4"/>
    <w:lvl w:ilvl="0">
      <w:start w:val="5"/>
      <w:numFmt w:val="decimal"/>
      <w:lvlText w:val="%1."/>
      <w:lvlJc w:val="left"/>
      <w:pPr>
        <w:tabs>
          <w:tab w:val="num" w:pos="360"/>
        </w:tabs>
        <w:ind w:left="360" w:hanging="360"/>
      </w:pPr>
      <w:rPr>
        <w:rFonts w:hint="default"/>
        <w:sz w:val="22"/>
      </w:rPr>
    </w:lvl>
  </w:abstractNum>
  <w:abstractNum w:abstractNumId="183" w15:restartNumberingAfterBreak="0">
    <w:nsid w:val="7782067C"/>
    <w:multiLevelType w:val="hybridMultilevel"/>
    <w:tmpl w:val="DE32A26E"/>
    <w:lvl w:ilvl="0" w:tplc="9C98180A">
      <w:start w:val="1"/>
      <w:numFmt w:val="bullet"/>
      <w:lvlText w:val=""/>
      <w:lvlJc w:val="left"/>
      <w:pPr>
        <w:ind w:left="720" w:hanging="360"/>
      </w:pPr>
      <w:rPr>
        <w:rFonts w:ascii="Symbol" w:hAnsi="Symbol" w:hint="default"/>
        <w:color w:val="auto"/>
      </w:rPr>
    </w:lvl>
    <w:lvl w:ilvl="1" w:tplc="940C3556" w:tentative="1">
      <w:start w:val="1"/>
      <w:numFmt w:val="lowerLetter"/>
      <w:lvlText w:val="%2."/>
      <w:lvlJc w:val="left"/>
      <w:pPr>
        <w:ind w:left="1440" w:hanging="360"/>
      </w:pPr>
    </w:lvl>
    <w:lvl w:ilvl="2" w:tplc="A4303EC0" w:tentative="1">
      <w:start w:val="1"/>
      <w:numFmt w:val="lowerRoman"/>
      <w:lvlText w:val="%3."/>
      <w:lvlJc w:val="right"/>
      <w:pPr>
        <w:ind w:left="2160" w:hanging="180"/>
      </w:pPr>
    </w:lvl>
    <w:lvl w:ilvl="3" w:tplc="C472E926" w:tentative="1">
      <w:start w:val="1"/>
      <w:numFmt w:val="decimal"/>
      <w:lvlText w:val="%4."/>
      <w:lvlJc w:val="left"/>
      <w:pPr>
        <w:ind w:left="2880" w:hanging="360"/>
      </w:pPr>
    </w:lvl>
    <w:lvl w:ilvl="4" w:tplc="FE3E43B6" w:tentative="1">
      <w:start w:val="1"/>
      <w:numFmt w:val="lowerLetter"/>
      <w:lvlText w:val="%5."/>
      <w:lvlJc w:val="left"/>
      <w:pPr>
        <w:ind w:left="3600" w:hanging="360"/>
      </w:pPr>
    </w:lvl>
    <w:lvl w:ilvl="5" w:tplc="2C340C5E" w:tentative="1">
      <w:start w:val="1"/>
      <w:numFmt w:val="lowerRoman"/>
      <w:lvlText w:val="%6."/>
      <w:lvlJc w:val="right"/>
      <w:pPr>
        <w:ind w:left="4320" w:hanging="180"/>
      </w:pPr>
    </w:lvl>
    <w:lvl w:ilvl="6" w:tplc="B614ACF6" w:tentative="1">
      <w:start w:val="1"/>
      <w:numFmt w:val="decimal"/>
      <w:lvlText w:val="%7."/>
      <w:lvlJc w:val="left"/>
      <w:pPr>
        <w:ind w:left="5040" w:hanging="360"/>
      </w:pPr>
    </w:lvl>
    <w:lvl w:ilvl="7" w:tplc="F5EE2BDE" w:tentative="1">
      <w:start w:val="1"/>
      <w:numFmt w:val="lowerLetter"/>
      <w:lvlText w:val="%8."/>
      <w:lvlJc w:val="left"/>
      <w:pPr>
        <w:ind w:left="5760" w:hanging="360"/>
      </w:pPr>
    </w:lvl>
    <w:lvl w:ilvl="8" w:tplc="6770BA48" w:tentative="1">
      <w:start w:val="1"/>
      <w:numFmt w:val="lowerRoman"/>
      <w:lvlText w:val="%9."/>
      <w:lvlJc w:val="right"/>
      <w:pPr>
        <w:ind w:left="6480" w:hanging="180"/>
      </w:pPr>
    </w:lvl>
  </w:abstractNum>
  <w:abstractNum w:abstractNumId="184" w15:restartNumberingAfterBreak="0">
    <w:nsid w:val="780F3693"/>
    <w:multiLevelType w:val="hybridMultilevel"/>
    <w:tmpl w:val="593E2248"/>
    <w:lvl w:ilvl="0" w:tplc="6838B5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825708F"/>
    <w:multiLevelType w:val="hybridMultilevel"/>
    <w:tmpl w:val="25B6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A7A600F"/>
    <w:multiLevelType w:val="hybridMultilevel"/>
    <w:tmpl w:val="D994894C"/>
    <w:lvl w:ilvl="0" w:tplc="A7166B40">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AC361F3"/>
    <w:multiLevelType w:val="hybridMultilevel"/>
    <w:tmpl w:val="E7D21C24"/>
    <w:lvl w:ilvl="0" w:tplc="5B9A9908">
      <w:start w:val="1"/>
      <w:numFmt w:val="bullet"/>
      <w:lvlText w:val=""/>
      <w:lvlJc w:val="left"/>
      <w:pPr>
        <w:ind w:left="720" w:hanging="360"/>
      </w:pPr>
      <w:rPr>
        <w:rFonts w:ascii="Symbol" w:hAnsi="Symbol" w:hint="default"/>
      </w:rPr>
    </w:lvl>
    <w:lvl w:ilvl="1" w:tplc="04090015">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8" w15:restartNumberingAfterBreak="0">
    <w:nsid w:val="7C1A4A53"/>
    <w:multiLevelType w:val="hybridMultilevel"/>
    <w:tmpl w:val="4BF42C7A"/>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9" w15:restartNumberingAfterBreak="0">
    <w:nsid w:val="7C680244"/>
    <w:multiLevelType w:val="hybridMultilevel"/>
    <w:tmpl w:val="2BA6F49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DF20954"/>
    <w:multiLevelType w:val="hybridMultilevel"/>
    <w:tmpl w:val="023E48BC"/>
    <w:lvl w:ilvl="0" w:tplc="0409000F">
      <w:start w:val="1"/>
      <w:numFmt w:val="lowerLetter"/>
      <w:lvlText w:val="%1)"/>
      <w:lvlJc w:val="left"/>
      <w:pPr>
        <w:ind w:left="720" w:hanging="360"/>
      </w:pPr>
    </w:lvl>
    <w:lvl w:ilvl="1" w:tplc="04090019">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E6B1FBD"/>
    <w:multiLevelType w:val="hybridMultilevel"/>
    <w:tmpl w:val="AA3C405E"/>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E9A3873"/>
    <w:multiLevelType w:val="multilevel"/>
    <w:tmpl w:val="B4D85B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3" w15:restartNumberingAfterBreak="0">
    <w:nsid w:val="7F1A6FEF"/>
    <w:multiLevelType w:val="hybridMultilevel"/>
    <w:tmpl w:val="F74229BA"/>
    <w:lvl w:ilvl="0" w:tplc="21D44462">
      <w:start w:val="1"/>
      <w:numFmt w:val="bullet"/>
      <w:lvlText w:val=""/>
      <w:lvlJc w:val="left"/>
      <w:pPr>
        <w:ind w:left="1080" w:hanging="360"/>
      </w:pPr>
      <w:rPr>
        <w:rFonts w:ascii="Symbol" w:hAnsi="Symbol" w:hint="default"/>
      </w:rPr>
    </w:lvl>
    <w:lvl w:ilvl="1" w:tplc="EAFC8AF4" w:tentative="1">
      <w:start w:val="1"/>
      <w:numFmt w:val="bullet"/>
      <w:lvlText w:val="o"/>
      <w:lvlJc w:val="left"/>
      <w:pPr>
        <w:ind w:left="1800" w:hanging="360"/>
      </w:pPr>
      <w:rPr>
        <w:rFonts w:ascii="Courier New" w:hAnsi="Courier New" w:cs="Courier New" w:hint="default"/>
      </w:rPr>
    </w:lvl>
    <w:lvl w:ilvl="2" w:tplc="36223492" w:tentative="1">
      <w:start w:val="1"/>
      <w:numFmt w:val="bullet"/>
      <w:lvlText w:val=""/>
      <w:lvlJc w:val="left"/>
      <w:pPr>
        <w:ind w:left="2520" w:hanging="360"/>
      </w:pPr>
      <w:rPr>
        <w:rFonts w:ascii="Wingdings" w:hAnsi="Wingdings" w:hint="default"/>
      </w:rPr>
    </w:lvl>
    <w:lvl w:ilvl="3" w:tplc="370C3544" w:tentative="1">
      <w:start w:val="1"/>
      <w:numFmt w:val="bullet"/>
      <w:lvlText w:val=""/>
      <w:lvlJc w:val="left"/>
      <w:pPr>
        <w:ind w:left="3240" w:hanging="360"/>
      </w:pPr>
      <w:rPr>
        <w:rFonts w:ascii="Symbol" w:hAnsi="Symbol" w:hint="default"/>
      </w:rPr>
    </w:lvl>
    <w:lvl w:ilvl="4" w:tplc="DB9C9BC0" w:tentative="1">
      <w:start w:val="1"/>
      <w:numFmt w:val="bullet"/>
      <w:lvlText w:val="o"/>
      <w:lvlJc w:val="left"/>
      <w:pPr>
        <w:ind w:left="3960" w:hanging="360"/>
      </w:pPr>
      <w:rPr>
        <w:rFonts w:ascii="Courier New" w:hAnsi="Courier New" w:cs="Courier New" w:hint="default"/>
      </w:rPr>
    </w:lvl>
    <w:lvl w:ilvl="5" w:tplc="8EA868F8" w:tentative="1">
      <w:start w:val="1"/>
      <w:numFmt w:val="bullet"/>
      <w:lvlText w:val=""/>
      <w:lvlJc w:val="left"/>
      <w:pPr>
        <w:ind w:left="4680" w:hanging="360"/>
      </w:pPr>
      <w:rPr>
        <w:rFonts w:ascii="Wingdings" w:hAnsi="Wingdings" w:hint="default"/>
      </w:rPr>
    </w:lvl>
    <w:lvl w:ilvl="6" w:tplc="5CA47D6A" w:tentative="1">
      <w:start w:val="1"/>
      <w:numFmt w:val="bullet"/>
      <w:lvlText w:val=""/>
      <w:lvlJc w:val="left"/>
      <w:pPr>
        <w:ind w:left="5400" w:hanging="360"/>
      </w:pPr>
      <w:rPr>
        <w:rFonts w:ascii="Symbol" w:hAnsi="Symbol" w:hint="default"/>
      </w:rPr>
    </w:lvl>
    <w:lvl w:ilvl="7" w:tplc="B2E6BA9E" w:tentative="1">
      <w:start w:val="1"/>
      <w:numFmt w:val="bullet"/>
      <w:lvlText w:val="o"/>
      <w:lvlJc w:val="left"/>
      <w:pPr>
        <w:ind w:left="6120" w:hanging="360"/>
      </w:pPr>
      <w:rPr>
        <w:rFonts w:ascii="Courier New" w:hAnsi="Courier New" w:cs="Courier New" w:hint="default"/>
      </w:rPr>
    </w:lvl>
    <w:lvl w:ilvl="8" w:tplc="C884012A" w:tentative="1">
      <w:start w:val="1"/>
      <w:numFmt w:val="bullet"/>
      <w:lvlText w:val=""/>
      <w:lvlJc w:val="left"/>
      <w:pPr>
        <w:ind w:left="6840" w:hanging="360"/>
      </w:pPr>
      <w:rPr>
        <w:rFonts w:ascii="Wingdings" w:hAnsi="Wingdings" w:hint="default"/>
      </w:rPr>
    </w:lvl>
  </w:abstractNum>
  <w:abstractNum w:abstractNumId="194" w15:restartNumberingAfterBreak="0">
    <w:nsid w:val="7F6764B3"/>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68"/>
  </w:num>
  <w:num w:numId="3">
    <w:abstractNumId w:val="60"/>
  </w:num>
  <w:num w:numId="4">
    <w:abstractNumId w:val="149"/>
  </w:num>
  <w:num w:numId="5">
    <w:abstractNumId w:val="25"/>
  </w:num>
  <w:num w:numId="6">
    <w:abstractNumId w:val="168"/>
  </w:num>
  <w:num w:numId="7">
    <w:abstractNumId w:val="177"/>
  </w:num>
  <w:num w:numId="8">
    <w:abstractNumId w:val="54"/>
  </w:num>
  <w:num w:numId="9">
    <w:abstractNumId w:val="156"/>
  </w:num>
  <w:num w:numId="10">
    <w:abstractNumId w:val="95"/>
  </w:num>
  <w:num w:numId="11">
    <w:abstractNumId w:val="8"/>
  </w:num>
  <w:num w:numId="12">
    <w:abstractNumId w:val="172"/>
  </w:num>
  <w:num w:numId="13">
    <w:abstractNumId w:val="59"/>
  </w:num>
  <w:num w:numId="14">
    <w:abstractNumId w:val="33"/>
  </w:num>
  <w:num w:numId="15">
    <w:abstractNumId w:val="106"/>
  </w:num>
  <w:num w:numId="16">
    <w:abstractNumId w:val="87"/>
  </w:num>
  <w:num w:numId="17">
    <w:abstractNumId w:val="105"/>
  </w:num>
  <w:num w:numId="18">
    <w:abstractNumId w:val="181"/>
  </w:num>
  <w:num w:numId="19">
    <w:abstractNumId w:val="192"/>
  </w:num>
  <w:num w:numId="20">
    <w:abstractNumId w:val="144"/>
  </w:num>
  <w:num w:numId="21">
    <w:abstractNumId w:val="49"/>
  </w:num>
  <w:num w:numId="22">
    <w:abstractNumId w:val="26"/>
  </w:num>
  <w:num w:numId="23">
    <w:abstractNumId w:val="158"/>
  </w:num>
  <w:num w:numId="24">
    <w:abstractNumId w:val="170"/>
  </w:num>
  <w:num w:numId="25">
    <w:abstractNumId w:val="134"/>
  </w:num>
  <w:num w:numId="26">
    <w:abstractNumId w:val="88"/>
  </w:num>
  <w:num w:numId="27">
    <w:abstractNumId w:val="12"/>
  </w:num>
  <w:num w:numId="28">
    <w:abstractNumId w:val="46"/>
  </w:num>
  <w:num w:numId="29">
    <w:abstractNumId w:val="163"/>
  </w:num>
  <w:num w:numId="30">
    <w:abstractNumId w:val="137"/>
  </w:num>
  <w:num w:numId="31">
    <w:abstractNumId w:val="23"/>
  </w:num>
  <w:num w:numId="32">
    <w:abstractNumId w:val="36"/>
  </w:num>
  <w:num w:numId="33">
    <w:abstractNumId w:val="48"/>
  </w:num>
  <w:num w:numId="34">
    <w:abstractNumId w:val="45"/>
  </w:num>
  <w:num w:numId="35">
    <w:abstractNumId w:val="69"/>
  </w:num>
  <w:num w:numId="36">
    <w:abstractNumId w:val="56"/>
  </w:num>
  <w:num w:numId="37">
    <w:abstractNumId w:val="65"/>
  </w:num>
  <w:num w:numId="38">
    <w:abstractNumId w:val="171"/>
  </w:num>
  <w:num w:numId="39">
    <w:abstractNumId w:val="74"/>
  </w:num>
  <w:num w:numId="40">
    <w:abstractNumId w:val="86"/>
  </w:num>
  <w:num w:numId="41">
    <w:abstractNumId w:val="58"/>
  </w:num>
  <w:num w:numId="42">
    <w:abstractNumId w:val="154"/>
  </w:num>
  <w:num w:numId="43">
    <w:abstractNumId w:val="61"/>
  </w:num>
  <w:num w:numId="44">
    <w:abstractNumId w:val="37"/>
  </w:num>
  <w:num w:numId="45">
    <w:abstractNumId w:val="21"/>
  </w:num>
  <w:num w:numId="46">
    <w:abstractNumId w:val="110"/>
  </w:num>
  <w:num w:numId="47">
    <w:abstractNumId w:val="194"/>
  </w:num>
  <w:num w:numId="48">
    <w:abstractNumId w:val="51"/>
  </w:num>
  <w:num w:numId="49">
    <w:abstractNumId w:val="63"/>
  </w:num>
  <w:num w:numId="50">
    <w:abstractNumId w:val="174"/>
  </w:num>
  <w:num w:numId="51">
    <w:abstractNumId w:val="67"/>
  </w:num>
  <w:num w:numId="52">
    <w:abstractNumId w:val="147"/>
  </w:num>
  <w:num w:numId="53">
    <w:abstractNumId w:val="93"/>
  </w:num>
  <w:num w:numId="54">
    <w:abstractNumId w:val="81"/>
  </w:num>
  <w:num w:numId="55">
    <w:abstractNumId w:val="187"/>
  </w:num>
  <w:num w:numId="56">
    <w:abstractNumId w:val="71"/>
  </w:num>
  <w:num w:numId="57">
    <w:abstractNumId w:val="157"/>
  </w:num>
  <w:num w:numId="58">
    <w:abstractNumId w:val="35"/>
  </w:num>
  <w:num w:numId="59">
    <w:abstractNumId w:val="119"/>
  </w:num>
  <w:num w:numId="60">
    <w:abstractNumId w:val="70"/>
  </w:num>
  <w:num w:numId="61">
    <w:abstractNumId w:val="14"/>
  </w:num>
  <w:num w:numId="62">
    <w:abstractNumId w:val="188"/>
  </w:num>
  <w:num w:numId="63">
    <w:abstractNumId w:val="122"/>
  </w:num>
  <w:num w:numId="64">
    <w:abstractNumId w:val="112"/>
  </w:num>
  <w:num w:numId="65">
    <w:abstractNumId w:val="80"/>
  </w:num>
  <w:num w:numId="66">
    <w:abstractNumId w:val="108"/>
  </w:num>
  <w:num w:numId="67">
    <w:abstractNumId w:val="41"/>
  </w:num>
  <w:num w:numId="68">
    <w:abstractNumId w:val="161"/>
  </w:num>
  <w:num w:numId="69">
    <w:abstractNumId w:val="115"/>
  </w:num>
  <w:num w:numId="70">
    <w:abstractNumId w:val="28"/>
  </w:num>
  <w:num w:numId="71">
    <w:abstractNumId w:val="155"/>
  </w:num>
  <w:num w:numId="72">
    <w:abstractNumId w:val="47"/>
  </w:num>
  <w:num w:numId="73">
    <w:abstractNumId w:val="179"/>
  </w:num>
  <w:num w:numId="74">
    <w:abstractNumId w:val="117"/>
  </w:num>
  <w:num w:numId="75">
    <w:abstractNumId w:val="72"/>
  </w:num>
  <w:num w:numId="76">
    <w:abstractNumId w:val="66"/>
  </w:num>
  <w:num w:numId="77">
    <w:abstractNumId w:val="160"/>
  </w:num>
  <w:num w:numId="78">
    <w:abstractNumId w:val="173"/>
  </w:num>
  <w:num w:numId="79">
    <w:abstractNumId w:val="82"/>
  </w:num>
  <w:num w:numId="80">
    <w:abstractNumId w:val="53"/>
  </w:num>
  <w:num w:numId="81">
    <w:abstractNumId w:val="162"/>
  </w:num>
  <w:num w:numId="82">
    <w:abstractNumId w:val="114"/>
  </w:num>
  <w:num w:numId="83">
    <w:abstractNumId w:val="20"/>
  </w:num>
  <w:num w:numId="84">
    <w:abstractNumId w:val="133"/>
  </w:num>
  <w:num w:numId="85">
    <w:abstractNumId w:val="142"/>
  </w:num>
  <w:num w:numId="86">
    <w:abstractNumId w:val="153"/>
  </w:num>
  <w:num w:numId="87">
    <w:abstractNumId w:val="136"/>
  </w:num>
  <w:num w:numId="88">
    <w:abstractNumId w:val="189"/>
  </w:num>
  <w:num w:numId="89">
    <w:abstractNumId w:val="193"/>
  </w:num>
  <w:num w:numId="90">
    <w:abstractNumId w:val="132"/>
  </w:num>
  <w:num w:numId="91">
    <w:abstractNumId w:val="34"/>
  </w:num>
  <w:num w:numId="92">
    <w:abstractNumId w:val="57"/>
  </w:num>
  <w:num w:numId="93">
    <w:abstractNumId w:val="29"/>
  </w:num>
  <w:num w:numId="94">
    <w:abstractNumId w:val="38"/>
  </w:num>
  <w:num w:numId="95">
    <w:abstractNumId w:val="78"/>
  </w:num>
  <w:num w:numId="96">
    <w:abstractNumId w:val="43"/>
  </w:num>
  <w:num w:numId="97">
    <w:abstractNumId w:val="145"/>
  </w:num>
  <w:num w:numId="98">
    <w:abstractNumId w:val="2"/>
  </w:num>
  <w:num w:numId="99">
    <w:abstractNumId w:val="121"/>
  </w:num>
  <w:num w:numId="100">
    <w:abstractNumId w:val="7"/>
  </w:num>
  <w:num w:numId="101">
    <w:abstractNumId w:val="15"/>
  </w:num>
  <w:num w:numId="102">
    <w:abstractNumId w:val="113"/>
  </w:num>
  <w:num w:numId="103">
    <w:abstractNumId w:val="17"/>
  </w:num>
  <w:num w:numId="104">
    <w:abstractNumId w:val="123"/>
  </w:num>
  <w:num w:numId="105">
    <w:abstractNumId w:val="186"/>
  </w:num>
  <w:num w:numId="106">
    <w:abstractNumId w:val="30"/>
  </w:num>
  <w:num w:numId="107">
    <w:abstractNumId w:val="1"/>
  </w:num>
  <w:num w:numId="108">
    <w:abstractNumId w:val="98"/>
  </w:num>
  <w:num w:numId="109">
    <w:abstractNumId w:val="5"/>
  </w:num>
  <w:num w:numId="110">
    <w:abstractNumId w:val="169"/>
  </w:num>
  <w:num w:numId="111">
    <w:abstractNumId w:val="92"/>
  </w:num>
  <w:num w:numId="112">
    <w:abstractNumId w:val="116"/>
  </w:num>
  <w:num w:numId="113">
    <w:abstractNumId w:val="148"/>
  </w:num>
  <w:num w:numId="114">
    <w:abstractNumId w:val="125"/>
  </w:num>
  <w:num w:numId="115">
    <w:abstractNumId w:val="166"/>
  </w:num>
  <w:num w:numId="116">
    <w:abstractNumId w:val="111"/>
  </w:num>
  <w:num w:numId="117">
    <w:abstractNumId w:val="18"/>
  </w:num>
  <w:num w:numId="118">
    <w:abstractNumId w:val="107"/>
  </w:num>
  <w:num w:numId="119">
    <w:abstractNumId w:val="19"/>
  </w:num>
  <w:num w:numId="120">
    <w:abstractNumId w:val="64"/>
  </w:num>
  <w:num w:numId="121">
    <w:abstractNumId w:val="151"/>
  </w:num>
  <w:num w:numId="122">
    <w:abstractNumId w:val="6"/>
  </w:num>
  <w:num w:numId="123">
    <w:abstractNumId w:val="16"/>
  </w:num>
  <w:num w:numId="124">
    <w:abstractNumId w:val="159"/>
  </w:num>
  <w:num w:numId="125">
    <w:abstractNumId w:val="130"/>
  </w:num>
  <w:num w:numId="126">
    <w:abstractNumId w:val="118"/>
  </w:num>
  <w:num w:numId="127">
    <w:abstractNumId w:val="183"/>
  </w:num>
  <w:num w:numId="128">
    <w:abstractNumId w:val="190"/>
  </w:num>
  <w:num w:numId="129">
    <w:abstractNumId w:val="146"/>
  </w:num>
  <w:num w:numId="130">
    <w:abstractNumId w:val="138"/>
  </w:num>
  <w:num w:numId="131">
    <w:abstractNumId w:val="100"/>
  </w:num>
  <w:num w:numId="132">
    <w:abstractNumId w:val="184"/>
  </w:num>
  <w:num w:numId="133">
    <w:abstractNumId w:val="9"/>
  </w:num>
  <w:num w:numId="134">
    <w:abstractNumId w:val="152"/>
  </w:num>
  <w:num w:numId="135">
    <w:abstractNumId w:val="22"/>
  </w:num>
  <w:num w:numId="136">
    <w:abstractNumId w:val="141"/>
  </w:num>
  <w:num w:numId="137">
    <w:abstractNumId w:val="131"/>
  </w:num>
  <w:num w:numId="138">
    <w:abstractNumId w:val="91"/>
  </w:num>
  <w:num w:numId="139">
    <w:abstractNumId w:val="13"/>
  </w:num>
  <w:num w:numId="140">
    <w:abstractNumId w:val="182"/>
  </w:num>
  <w:num w:numId="141">
    <w:abstractNumId w:val="104"/>
  </w:num>
  <w:num w:numId="142">
    <w:abstractNumId w:val="50"/>
  </w:num>
  <w:num w:numId="143">
    <w:abstractNumId w:val="128"/>
  </w:num>
  <w:num w:numId="144">
    <w:abstractNumId w:val="164"/>
  </w:num>
  <w:num w:numId="145">
    <w:abstractNumId w:val="77"/>
  </w:num>
  <w:num w:numId="146">
    <w:abstractNumId w:val="135"/>
  </w:num>
  <w:num w:numId="147">
    <w:abstractNumId w:val="127"/>
  </w:num>
  <w:num w:numId="148">
    <w:abstractNumId w:val="165"/>
  </w:num>
  <w:num w:numId="149">
    <w:abstractNumId w:val="109"/>
  </w:num>
  <w:num w:numId="150">
    <w:abstractNumId w:val="140"/>
  </w:num>
  <w:num w:numId="151">
    <w:abstractNumId w:val="31"/>
  </w:num>
  <w:num w:numId="152">
    <w:abstractNumId w:val="167"/>
  </w:num>
  <w:num w:numId="153">
    <w:abstractNumId w:val="27"/>
  </w:num>
  <w:num w:numId="154">
    <w:abstractNumId w:val="103"/>
  </w:num>
  <w:num w:numId="155">
    <w:abstractNumId w:val="139"/>
  </w:num>
  <w:num w:numId="156">
    <w:abstractNumId w:val="90"/>
  </w:num>
  <w:num w:numId="157">
    <w:abstractNumId w:val="124"/>
  </w:num>
  <w:num w:numId="158">
    <w:abstractNumId w:val="75"/>
  </w:num>
  <w:num w:numId="159">
    <w:abstractNumId w:val="11"/>
  </w:num>
  <w:num w:numId="160">
    <w:abstractNumId w:val="44"/>
  </w:num>
  <w:num w:numId="161">
    <w:abstractNumId w:val="10"/>
  </w:num>
  <w:num w:numId="162">
    <w:abstractNumId w:val="76"/>
  </w:num>
  <w:num w:numId="163">
    <w:abstractNumId w:val="97"/>
  </w:num>
  <w:num w:numId="164">
    <w:abstractNumId w:val="79"/>
  </w:num>
  <w:num w:numId="165">
    <w:abstractNumId w:val="178"/>
  </w:num>
  <w:num w:numId="166">
    <w:abstractNumId w:val="52"/>
  </w:num>
  <w:num w:numId="167">
    <w:abstractNumId w:val="120"/>
  </w:num>
  <w:num w:numId="168">
    <w:abstractNumId w:val="73"/>
  </w:num>
  <w:num w:numId="169">
    <w:abstractNumId w:val="150"/>
  </w:num>
  <w:num w:numId="170">
    <w:abstractNumId w:val="176"/>
  </w:num>
  <w:num w:numId="171">
    <w:abstractNumId w:val="143"/>
  </w:num>
  <w:num w:numId="172">
    <w:abstractNumId w:val="84"/>
  </w:num>
  <w:num w:numId="173">
    <w:abstractNumId w:val="32"/>
  </w:num>
  <w:num w:numId="174">
    <w:abstractNumId w:val="175"/>
  </w:num>
  <w:num w:numId="175">
    <w:abstractNumId w:val="96"/>
  </w:num>
  <w:num w:numId="176">
    <w:abstractNumId w:val="129"/>
  </w:num>
  <w:num w:numId="177">
    <w:abstractNumId w:val="94"/>
  </w:num>
  <w:num w:numId="178">
    <w:abstractNumId w:val="83"/>
  </w:num>
  <w:num w:numId="179">
    <w:abstractNumId w:val="180"/>
  </w:num>
  <w:num w:numId="180">
    <w:abstractNumId w:val="3"/>
  </w:num>
  <w:num w:numId="181">
    <w:abstractNumId w:val="85"/>
  </w:num>
  <w:num w:numId="182">
    <w:abstractNumId w:val="126"/>
  </w:num>
  <w:num w:numId="183">
    <w:abstractNumId w:val="102"/>
  </w:num>
  <w:num w:numId="184">
    <w:abstractNumId w:val="62"/>
  </w:num>
  <w:num w:numId="185">
    <w:abstractNumId w:val="39"/>
  </w:num>
  <w:num w:numId="186">
    <w:abstractNumId w:val="42"/>
  </w:num>
  <w:num w:numId="187">
    <w:abstractNumId w:val="185"/>
  </w:num>
  <w:num w:numId="188">
    <w:abstractNumId w:val="191"/>
  </w:num>
  <w:num w:numId="189">
    <w:abstractNumId w:val="40"/>
  </w:num>
  <w:num w:numId="190">
    <w:abstractNumId w:val="101"/>
  </w:num>
  <w:num w:numId="191">
    <w:abstractNumId w:val="55"/>
  </w:num>
  <w:num w:numId="192">
    <w:abstractNumId w:val="99"/>
  </w:num>
  <w:num w:numId="193">
    <w:abstractNumId w:val="4"/>
  </w:num>
  <w:num w:numId="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9"/>
  </w:num>
  <w:numIdMacAtCleanup w:val="1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yne, Laura">
    <w15:presenceInfo w15:providerId="None" w15:userId="Layne,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isplayBackgroundShape/>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B3D"/>
    <w:rsid w:val="00000696"/>
    <w:rsid w:val="00000B47"/>
    <w:rsid w:val="00000F0F"/>
    <w:rsid w:val="0000118A"/>
    <w:rsid w:val="000016CA"/>
    <w:rsid w:val="00001B46"/>
    <w:rsid w:val="00002DF9"/>
    <w:rsid w:val="00003024"/>
    <w:rsid w:val="00004AD4"/>
    <w:rsid w:val="000059BD"/>
    <w:rsid w:val="00006E13"/>
    <w:rsid w:val="000079F1"/>
    <w:rsid w:val="00013DB2"/>
    <w:rsid w:val="000157E7"/>
    <w:rsid w:val="00015DFB"/>
    <w:rsid w:val="000161ED"/>
    <w:rsid w:val="00020824"/>
    <w:rsid w:val="00021369"/>
    <w:rsid w:val="0002305E"/>
    <w:rsid w:val="00024692"/>
    <w:rsid w:val="0003134C"/>
    <w:rsid w:val="00032D86"/>
    <w:rsid w:val="00034A49"/>
    <w:rsid w:val="00034A94"/>
    <w:rsid w:val="00036BF3"/>
    <w:rsid w:val="0003795F"/>
    <w:rsid w:val="00042686"/>
    <w:rsid w:val="00045811"/>
    <w:rsid w:val="00045D1C"/>
    <w:rsid w:val="0004713F"/>
    <w:rsid w:val="0004792D"/>
    <w:rsid w:val="00047D5A"/>
    <w:rsid w:val="000523EE"/>
    <w:rsid w:val="0005523B"/>
    <w:rsid w:val="0006586D"/>
    <w:rsid w:val="000729B8"/>
    <w:rsid w:val="00072BF1"/>
    <w:rsid w:val="00073CE9"/>
    <w:rsid w:val="00080A67"/>
    <w:rsid w:val="00081A0B"/>
    <w:rsid w:val="00081C4F"/>
    <w:rsid w:val="00081F45"/>
    <w:rsid w:val="00083AC5"/>
    <w:rsid w:val="00084957"/>
    <w:rsid w:val="00086A46"/>
    <w:rsid w:val="00086F3F"/>
    <w:rsid w:val="000873E5"/>
    <w:rsid w:val="000911B2"/>
    <w:rsid w:val="000931DE"/>
    <w:rsid w:val="00094BE9"/>
    <w:rsid w:val="00095C21"/>
    <w:rsid w:val="000A14A9"/>
    <w:rsid w:val="000A1B59"/>
    <w:rsid w:val="000A2695"/>
    <w:rsid w:val="000A2E90"/>
    <w:rsid w:val="000A3F88"/>
    <w:rsid w:val="000A4A06"/>
    <w:rsid w:val="000A55D1"/>
    <w:rsid w:val="000A5FB2"/>
    <w:rsid w:val="000A6541"/>
    <w:rsid w:val="000A7F71"/>
    <w:rsid w:val="000B1578"/>
    <w:rsid w:val="000B4799"/>
    <w:rsid w:val="000B5E4A"/>
    <w:rsid w:val="000C19DE"/>
    <w:rsid w:val="000C500B"/>
    <w:rsid w:val="000C60ED"/>
    <w:rsid w:val="000C7EAC"/>
    <w:rsid w:val="000D123C"/>
    <w:rsid w:val="000D1EF1"/>
    <w:rsid w:val="000D24D9"/>
    <w:rsid w:val="000D26B0"/>
    <w:rsid w:val="000D2E2B"/>
    <w:rsid w:val="000D41BB"/>
    <w:rsid w:val="000D4225"/>
    <w:rsid w:val="000D5C16"/>
    <w:rsid w:val="000D68F2"/>
    <w:rsid w:val="000E19F1"/>
    <w:rsid w:val="000E7911"/>
    <w:rsid w:val="000E7BB6"/>
    <w:rsid w:val="000F0E24"/>
    <w:rsid w:val="000F16B0"/>
    <w:rsid w:val="000F1CDE"/>
    <w:rsid w:val="000F2364"/>
    <w:rsid w:val="000F2701"/>
    <w:rsid w:val="000F76FA"/>
    <w:rsid w:val="00100004"/>
    <w:rsid w:val="00100266"/>
    <w:rsid w:val="00100A21"/>
    <w:rsid w:val="00100C17"/>
    <w:rsid w:val="00102CF8"/>
    <w:rsid w:val="00103224"/>
    <w:rsid w:val="00104939"/>
    <w:rsid w:val="00106B68"/>
    <w:rsid w:val="00106EF7"/>
    <w:rsid w:val="00110A94"/>
    <w:rsid w:val="001114F8"/>
    <w:rsid w:val="00111F78"/>
    <w:rsid w:val="00113722"/>
    <w:rsid w:val="00113870"/>
    <w:rsid w:val="00113CA4"/>
    <w:rsid w:val="00116E24"/>
    <w:rsid w:val="0011789D"/>
    <w:rsid w:val="00120A12"/>
    <w:rsid w:val="001214E9"/>
    <w:rsid w:val="001244EE"/>
    <w:rsid w:val="001248FF"/>
    <w:rsid w:val="001275B9"/>
    <w:rsid w:val="00127EB4"/>
    <w:rsid w:val="0013067C"/>
    <w:rsid w:val="001310D6"/>
    <w:rsid w:val="00131843"/>
    <w:rsid w:val="00131952"/>
    <w:rsid w:val="001322C8"/>
    <w:rsid w:val="0013377E"/>
    <w:rsid w:val="00133CFC"/>
    <w:rsid w:val="00134A81"/>
    <w:rsid w:val="00134C8D"/>
    <w:rsid w:val="00135E50"/>
    <w:rsid w:val="0013744E"/>
    <w:rsid w:val="00141826"/>
    <w:rsid w:val="00144949"/>
    <w:rsid w:val="00145D4B"/>
    <w:rsid w:val="00146F3E"/>
    <w:rsid w:val="001479CD"/>
    <w:rsid w:val="00153DB0"/>
    <w:rsid w:val="0015563A"/>
    <w:rsid w:val="001558BD"/>
    <w:rsid w:val="00155A0F"/>
    <w:rsid w:val="00155E6B"/>
    <w:rsid w:val="00156331"/>
    <w:rsid w:val="00156769"/>
    <w:rsid w:val="00157188"/>
    <w:rsid w:val="00160916"/>
    <w:rsid w:val="001609DA"/>
    <w:rsid w:val="00162144"/>
    <w:rsid w:val="00162408"/>
    <w:rsid w:val="00162A9D"/>
    <w:rsid w:val="001632A6"/>
    <w:rsid w:val="0016441E"/>
    <w:rsid w:val="00165B53"/>
    <w:rsid w:val="00166BF6"/>
    <w:rsid w:val="00173188"/>
    <w:rsid w:val="001751AC"/>
    <w:rsid w:val="00175FD2"/>
    <w:rsid w:val="0017628B"/>
    <w:rsid w:val="00176E5A"/>
    <w:rsid w:val="00177E63"/>
    <w:rsid w:val="00180B9E"/>
    <w:rsid w:val="00182321"/>
    <w:rsid w:val="00182CDF"/>
    <w:rsid w:val="001833AA"/>
    <w:rsid w:val="00183705"/>
    <w:rsid w:val="001838AF"/>
    <w:rsid w:val="00190289"/>
    <w:rsid w:val="00190531"/>
    <w:rsid w:val="001909F8"/>
    <w:rsid w:val="00191AA4"/>
    <w:rsid w:val="001940C4"/>
    <w:rsid w:val="00195A82"/>
    <w:rsid w:val="00197E6D"/>
    <w:rsid w:val="001A0172"/>
    <w:rsid w:val="001A23DC"/>
    <w:rsid w:val="001A2A1E"/>
    <w:rsid w:val="001A318E"/>
    <w:rsid w:val="001A34EA"/>
    <w:rsid w:val="001A6AD0"/>
    <w:rsid w:val="001A7A62"/>
    <w:rsid w:val="001B1D81"/>
    <w:rsid w:val="001B396D"/>
    <w:rsid w:val="001B5CB0"/>
    <w:rsid w:val="001B7F7C"/>
    <w:rsid w:val="001C3D21"/>
    <w:rsid w:val="001C41DE"/>
    <w:rsid w:val="001C4CB8"/>
    <w:rsid w:val="001C625C"/>
    <w:rsid w:val="001C63BA"/>
    <w:rsid w:val="001C7E7E"/>
    <w:rsid w:val="001D059F"/>
    <w:rsid w:val="001D3ACF"/>
    <w:rsid w:val="001D6F31"/>
    <w:rsid w:val="001D75F7"/>
    <w:rsid w:val="001D7D1D"/>
    <w:rsid w:val="001E1A6F"/>
    <w:rsid w:val="001E243D"/>
    <w:rsid w:val="001E49C9"/>
    <w:rsid w:val="001E4A12"/>
    <w:rsid w:val="001E5AD0"/>
    <w:rsid w:val="001F3896"/>
    <w:rsid w:val="001F46F1"/>
    <w:rsid w:val="001F57B4"/>
    <w:rsid w:val="001F73CB"/>
    <w:rsid w:val="00201F75"/>
    <w:rsid w:val="0020298E"/>
    <w:rsid w:val="0020306A"/>
    <w:rsid w:val="00206508"/>
    <w:rsid w:val="00206857"/>
    <w:rsid w:val="00206AE1"/>
    <w:rsid w:val="00207EDB"/>
    <w:rsid w:val="0021134B"/>
    <w:rsid w:val="00211CA6"/>
    <w:rsid w:val="00212916"/>
    <w:rsid w:val="00215798"/>
    <w:rsid w:val="00216323"/>
    <w:rsid w:val="002203DC"/>
    <w:rsid w:val="00221C54"/>
    <w:rsid w:val="002237F7"/>
    <w:rsid w:val="00230126"/>
    <w:rsid w:val="002301BB"/>
    <w:rsid w:val="00230D06"/>
    <w:rsid w:val="002320E6"/>
    <w:rsid w:val="00232BE2"/>
    <w:rsid w:val="00233C8F"/>
    <w:rsid w:val="00233EB5"/>
    <w:rsid w:val="00234BDE"/>
    <w:rsid w:val="002361C6"/>
    <w:rsid w:val="00240D38"/>
    <w:rsid w:val="00245F40"/>
    <w:rsid w:val="002474DF"/>
    <w:rsid w:val="002478D8"/>
    <w:rsid w:val="00247D3D"/>
    <w:rsid w:val="00254222"/>
    <w:rsid w:val="0025513E"/>
    <w:rsid w:val="00257641"/>
    <w:rsid w:val="00257B70"/>
    <w:rsid w:val="00260645"/>
    <w:rsid w:val="00261C14"/>
    <w:rsid w:val="00263A7C"/>
    <w:rsid w:val="002647D5"/>
    <w:rsid w:val="0026515D"/>
    <w:rsid w:val="00265175"/>
    <w:rsid w:val="00265F9D"/>
    <w:rsid w:val="0026627C"/>
    <w:rsid w:val="00266813"/>
    <w:rsid w:val="00266BA7"/>
    <w:rsid w:val="00270F0B"/>
    <w:rsid w:val="00271A13"/>
    <w:rsid w:val="002737A9"/>
    <w:rsid w:val="00273939"/>
    <w:rsid w:val="002739C9"/>
    <w:rsid w:val="00275B02"/>
    <w:rsid w:val="0027611A"/>
    <w:rsid w:val="00277C19"/>
    <w:rsid w:val="00280CD5"/>
    <w:rsid w:val="00281773"/>
    <w:rsid w:val="002824A7"/>
    <w:rsid w:val="00285E7D"/>
    <w:rsid w:val="00286AC4"/>
    <w:rsid w:val="00286D81"/>
    <w:rsid w:val="00287583"/>
    <w:rsid w:val="00290DDC"/>
    <w:rsid w:val="002936AD"/>
    <w:rsid w:val="00294CE3"/>
    <w:rsid w:val="002A1D11"/>
    <w:rsid w:val="002A24CA"/>
    <w:rsid w:val="002A2F12"/>
    <w:rsid w:val="002A4A5D"/>
    <w:rsid w:val="002A4F9E"/>
    <w:rsid w:val="002A5EC3"/>
    <w:rsid w:val="002B497A"/>
    <w:rsid w:val="002B5891"/>
    <w:rsid w:val="002B760E"/>
    <w:rsid w:val="002C11E3"/>
    <w:rsid w:val="002C261D"/>
    <w:rsid w:val="002C2D66"/>
    <w:rsid w:val="002C352F"/>
    <w:rsid w:val="002C56B4"/>
    <w:rsid w:val="002C64AD"/>
    <w:rsid w:val="002C7020"/>
    <w:rsid w:val="002D06A9"/>
    <w:rsid w:val="002D0834"/>
    <w:rsid w:val="002D16EB"/>
    <w:rsid w:val="002D4FCF"/>
    <w:rsid w:val="002D5047"/>
    <w:rsid w:val="002D5E71"/>
    <w:rsid w:val="002E18A7"/>
    <w:rsid w:val="002E1A70"/>
    <w:rsid w:val="002E66BB"/>
    <w:rsid w:val="002E6A3C"/>
    <w:rsid w:val="002F0ECD"/>
    <w:rsid w:val="002F1AE7"/>
    <w:rsid w:val="002F20F8"/>
    <w:rsid w:val="002F643B"/>
    <w:rsid w:val="002F64DC"/>
    <w:rsid w:val="002F6531"/>
    <w:rsid w:val="002F7228"/>
    <w:rsid w:val="00301098"/>
    <w:rsid w:val="00302B8E"/>
    <w:rsid w:val="0030343F"/>
    <w:rsid w:val="003043F4"/>
    <w:rsid w:val="003051F6"/>
    <w:rsid w:val="00305F7F"/>
    <w:rsid w:val="003069A1"/>
    <w:rsid w:val="003073EC"/>
    <w:rsid w:val="00311682"/>
    <w:rsid w:val="00316EED"/>
    <w:rsid w:val="003172A2"/>
    <w:rsid w:val="0031733C"/>
    <w:rsid w:val="003225A9"/>
    <w:rsid w:val="00323772"/>
    <w:rsid w:val="00325CDC"/>
    <w:rsid w:val="00326A25"/>
    <w:rsid w:val="0033121D"/>
    <w:rsid w:val="00331462"/>
    <w:rsid w:val="00332005"/>
    <w:rsid w:val="003344E3"/>
    <w:rsid w:val="00336999"/>
    <w:rsid w:val="0033755E"/>
    <w:rsid w:val="00341668"/>
    <w:rsid w:val="00344D31"/>
    <w:rsid w:val="0034505B"/>
    <w:rsid w:val="00346577"/>
    <w:rsid w:val="003513E9"/>
    <w:rsid w:val="00351910"/>
    <w:rsid w:val="00352721"/>
    <w:rsid w:val="003537C2"/>
    <w:rsid w:val="00355296"/>
    <w:rsid w:val="003563A1"/>
    <w:rsid w:val="003576F5"/>
    <w:rsid w:val="00357E13"/>
    <w:rsid w:val="003602F6"/>
    <w:rsid w:val="003626A2"/>
    <w:rsid w:val="0036759F"/>
    <w:rsid w:val="00367E00"/>
    <w:rsid w:val="00367F97"/>
    <w:rsid w:val="00374C47"/>
    <w:rsid w:val="0037588B"/>
    <w:rsid w:val="00376965"/>
    <w:rsid w:val="00376AE3"/>
    <w:rsid w:val="0038072B"/>
    <w:rsid w:val="00383E28"/>
    <w:rsid w:val="00384893"/>
    <w:rsid w:val="00384A38"/>
    <w:rsid w:val="00385E43"/>
    <w:rsid w:val="00387D1F"/>
    <w:rsid w:val="00391834"/>
    <w:rsid w:val="0039425A"/>
    <w:rsid w:val="00397C10"/>
    <w:rsid w:val="003A04A2"/>
    <w:rsid w:val="003A04F0"/>
    <w:rsid w:val="003A27CC"/>
    <w:rsid w:val="003A38C2"/>
    <w:rsid w:val="003A3E0D"/>
    <w:rsid w:val="003A6CB9"/>
    <w:rsid w:val="003A7FE8"/>
    <w:rsid w:val="003B09CF"/>
    <w:rsid w:val="003B0D68"/>
    <w:rsid w:val="003B1641"/>
    <w:rsid w:val="003B16A9"/>
    <w:rsid w:val="003B187C"/>
    <w:rsid w:val="003B4B3B"/>
    <w:rsid w:val="003B4D1B"/>
    <w:rsid w:val="003C020D"/>
    <w:rsid w:val="003C0391"/>
    <w:rsid w:val="003C16D6"/>
    <w:rsid w:val="003C1C26"/>
    <w:rsid w:val="003C2319"/>
    <w:rsid w:val="003C4C64"/>
    <w:rsid w:val="003C5458"/>
    <w:rsid w:val="003C6735"/>
    <w:rsid w:val="003C67B1"/>
    <w:rsid w:val="003C7AEA"/>
    <w:rsid w:val="003D1718"/>
    <w:rsid w:val="003D4596"/>
    <w:rsid w:val="003D591C"/>
    <w:rsid w:val="003D5E41"/>
    <w:rsid w:val="003D647C"/>
    <w:rsid w:val="003D771F"/>
    <w:rsid w:val="003E09B6"/>
    <w:rsid w:val="003E1B39"/>
    <w:rsid w:val="003E1CFC"/>
    <w:rsid w:val="003E1F93"/>
    <w:rsid w:val="003E27F5"/>
    <w:rsid w:val="003E6E48"/>
    <w:rsid w:val="003E7854"/>
    <w:rsid w:val="003E7BD8"/>
    <w:rsid w:val="003F13B5"/>
    <w:rsid w:val="003F27F1"/>
    <w:rsid w:val="003F4144"/>
    <w:rsid w:val="003F4E24"/>
    <w:rsid w:val="003F5B59"/>
    <w:rsid w:val="00400D7C"/>
    <w:rsid w:val="00400F5F"/>
    <w:rsid w:val="0040169D"/>
    <w:rsid w:val="00403A8A"/>
    <w:rsid w:val="00405929"/>
    <w:rsid w:val="0040720D"/>
    <w:rsid w:val="00407B54"/>
    <w:rsid w:val="004102A6"/>
    <w:rsid w:val="0041079B"/>
    <w:rsid w:val="00412104"/>
    <w:rsid w:val="004124CF"/>
    <w:rsid w:val="004138CB"/>
    <w:rsid w:val="00413E9C"/>
    <w:rsid w:val="004143C7"/>
    <w:rsid w:val="00415F4A"/>
    <w:rsid w:val="004200C8"/>
    <w:rsid w:val="00421241"/>
    <w:rsid w:val="00421657"/>
    <w:rsid w:val="004219B0"/>
    <w:rsid w:val="00424AD1"/>
    <w:rsid w:val="004250CB"/>
    <w:rsid w:val="00425B40"/>
    <w:rsid w:val="00425D00"/>
    <w:rsid w:val="00427AEF"/>
    <w:rsid w:val="00430799"/>
    <w:rsid w:val="0043294B"/>
    <w:rsid w:val="0043519B"/>
    <w:rsid w:val="0043592D"/>
    <w:rsid w:val="004361E8"/>
    <w:rsid w:val="00436AD1"/>
    <w:rsid w:val="0044120F"/>
    <w:rsid w:val="004447C5"/>
    <w:rsid w:val="004501DA"/>
    <w:rsid w:val="00451036"/>
    <w:rsid w:val="004526A8"/>
    <w:rsid w:val="00455310"/>
    <w:rsid w:val="00460A77"/>
    <w:rsid w:val="00461D7F"/>
    <w:rsid w:val="00461E62"/>
    <w:rsid w:val="004644A1"/>
    <w:rsid w:val="004664AC"/>
    <w:rsid w:val="00466E58"/>
    <w:rsid w:val="004679F3"/>
    <w:rsid w:val="00472E34"/>
    <w:rsid w:val="004772C5"/>
    <w:rsid w:val="00477FAB"/>
    <w:rsid w:val="00484E10"/>
    <w:rsid w:val="00484F2D"/>
    <w:rsid w:val="00486158"/>
    <w:rsid w:val="00486258"/>
    <w:rsid w:val="004909E9"/>
    <w:rsid w:val="0049194F"/>
    <w:rsid w:val="00497B53"/>
    <w:rsid w:val="00497D07"/>
    <w:rsid w:val="004A431B"/>
    <w:rsid w:val="004A63A3"/>
    <w:rsid w:val="004A7DDF"/>
    <w:rsid w:val="004B15E3"/>
    <w:rsid w:val="004B227C"/>
    <w:rsid w:val="004B56B6"/>
    <w:rsid w:val="004B7478"/>
    <w:rsid w:val="004C00F3"/>
    <w:rsid w:val="004C5644"/>
    <w:rsid w:val="004C5C5E"/>
    <w:rsid w:val="004C67C1"/>
    <w:rsid w:val="004C6E3B"/>
    <w:rsid w:val="004D0DFE"/>
    <w:rsid w:val="004D1DAE"/>
    <w:rsid w:val="004D44A4"/>
    <w:rsid w:val="004E1DA9"/>
    <w:rsid w:val="004E227F"/>
    <w:rsid w:val="004E22C1"/>
    <w:rsid w:val="004E3A7A"/>
    <w:rsid w:val="004E3DD3"/>
    <w:rsid w:val="004E4408"/>
    <w:rsid w:val="004E59EE"/>
    <w:rsid w:val="004E6876"/>
    <w:rsid w:val="004F0805"/>
    <w:rsid w:val="004F374E"/>
    <w:rsid w:val="004F60F1"/>
    <w:rsid w:val="004F76DB"/>
    <w:rsid w:val="00502A5C"/>
    <w:rsid w:val="0050339F"/>
    <w:rsid w:val="00504532"/>
    <w:rsid w:val="005055E1"/>
    <w:rsid w:val="00506C6E"/>
    <w:rsid w:val="00507242"/>
    <w:rsid w:val="005108EB"/>
    <w:rsid w:val="00510C1E"/>
    <w:rsid w:val="00512126"/>
    <w:rsid w:val="005130C0"/>
    <w:rsid w:val="00515C61"/>
    <w:rsid w:val="00515F98"/>
    <w:rsid w:val="00516BAA"/>
    <w:rsid w:val="00522D0C"/>
    <w:rsid w:val="0052723B"/>
    <w:rsid w:val="005308FA"/>
    <w:rsid w:val="00530DE7"/>
    <w:rsid w:val="0053115E"/>
    <w:rsid w:val="00531339"/>
    <w:rsid w:val="00533109"/>
    <w:rsid w:val="00535F83"/>
    <w:rsid w:val="00541151"/>
    <w:rsid w:val="00541652"/>
    <w:rsid w:val="00542634"/>
    <w:rsid w:val="005441D4"/>
    <w:rsid w:val="00544D78"/>
    <w:rsid w:val="0054565B"/>
    <w:rsid w:val="005464DC"/>
    <w:rsid w:val="00550B72"/>
    <w:rsid w:val="00552A1A"/>
    <w:rsid w:val="005532D9"/>
    <w:rsid w:val="005536E1"/>
    <w:rsid w:val="005573F9"/>
    <w:rsid w:val="00557757"/>
    <w:rsid w:val="00557954"/>
    <w:rsid w:val="00564591"/>
    <w:rsid w:val="00567232"/>
    <w:rsid w:val="0057128E"/>
    <w:rsid w:val="00572541"/>
    <w:rsid w:val="00573304"/>
    <w:rsid w:val="005765B6"/>
    <w:rsid w:val="00576F9F"/>
    <w:rsid w:val="00577848"/>
    <w:rsid w:val="00580B72"/>
    <w:rsid w:val="00580FF2"/>
    <w:rsid w:val="00582B32"/>
    <w:rsid w:val="005834FD"/>
    <w:rsid w:val="00587932"/>
    <w:rsid w:val="00590A21"/>
    <w:rsid w:val="005913CE"/>
    <w:rsid w:val="005915BC"/>
    <w:rsid w:val="0059211E"/>
    <w:rsid w:val="00592AB1"/>
    <w:rsid w:val="0059476A"/>
    <w:rsid w:val="005977B6"/>
    <w:rsid w:val="005A3D25"/>
    <w:rsid w:val="005A5A7E"/>
    <w:rsid w:val="005B0253"/>
    <w:rsid w:val="005B3571"/>
    <w:rsid w:val="005B6B1D"/>
    <w:rsid w:val="005B6E04"/>
    <w:rsid w:val="005B7AD1"/>
    <w:rsid w:val="005C41A1"/>
    <w:rsid w:val="005C7872"/>
    <w:rsid w:val="005D09AC"/>
    <w:rsid w:val="005D2E29"/>
    <w:rsid w:val="005D3AE6"/>
    <w:rsid w:val="005D6076"/>
    <w:rsid w:val="005D6E08"/>
    <w:rsid w:val="005D7C89"/>
    <w:rsid w:val="005E059B"/>
    <w:rsid w:val="005E0A1C"/>
    <w:rsid w:val="005E0D65"/>
    <w:rsid w:val="005E0E1A"/>
    <w:rsid w:val="005E1711"/>
    <w:rsid w:val="005E2C9A"/>
    <w:rsid w:val="005E379C"/>
    <w:rsid w:val="005E539F"/>
    <w:rsid w:val="005E541E"/>
    <w:rsid w:val="005E589A"/>
    <w:rsid w:val="005F48D2"/>
    <w:rsid w:val="005F4BEE"/>
    <w:rsid w:val="005F4EED"/>
    <w:rsid w:val="005F546D"/>
    <w:rsid w:val="005F608F"/>
    <w:rsid w:val="005F756E"/>
    <w:rsid w:val="00600CFF"/>
    <w:rsid w:val="0060502D"/>
    <w:rsid w:val="00605EEB"/>
    <w:rsid w:val="0060638A"/>
    <w:rsid w:val="006071EC"/>
    <w:rsid w:val="00607456"/>
    <w:rsid w:val="0060768E"/>
    <w:rsid w:val="00607E3B"/>
    <w:rsid w:val="0061139F"/>
    <w:rsid w:val="00611757"/>
    <w:rsid w:val="00611909"/>
    <w:rsid w:val="00611A16"/>
    <w:rsid w:val="00611F44"/>
    <w:rsid w:val="00613C9C"/>
    <w:rsid w:val="006168D4"/>
    <w:rsid w:val="00616A8B"/>
    <w:rsid w:val="00616AC5"/>
    <w:rsid w:val="0061726E"/>
    <w:rsid w:val="00621702"/>
    <w:rsid w:val="006232E6"/>
    <w:rsid w:val="00623C08"/>
    <w:rsid w:val="00624206"/>
    <w:rsid w:val="00624443"/>
    <w:rsid w:val="006251C4"/>
    <w:rsid w:val="00625E16"/>
    <w:rsid w:val="00626804"/>
    <w:rsid w:val="0062688C"/>
    <w:rsid w:val="00627210"/>
    <w:rsid w:val="006310F2"/>
    <w:rsid w:val="00631F57"/>
    <w:rsid w:val="006336B5"/>
    <w:rsid w:val="00634971"/>
    <w:rsid w:val="00634A58"/>
    <w:rsid w:val="00635038"/>
    <w:rsid w:val="006359F6"/>
    <w:rsid w:val="0064366C"/>
    <w:rsid w:val="0064421E"/>
    <w:rsid w:val="00645664"/>
    <w:rsid w:val="00646DA5"/>
    <w:rsid w:val="00650735"/>
    <w:rsid w:val="00652D76"/>
    <w:rsid w:val="006531CE"/>
    <w:rsid w:val="00653896"/>
    <w:rsid w:val="006538FD"/>
    <w:rsid w:val="00654218"/>
    <w:rsid w:val="00654872"/>
    <w:rsid w:val="00655076"/>
    <w:rsid w:val="00661858"/>
    <w:rsid w:val="00662AF8"/>
    <w:rsid w:val="00663484"/>
    <w:rsid w:val="00667EB3"/>
    <w:rsid w:val="00670304"/>
    <w:rsid w:val="00670CA1"/>
    <w:rsid w:val="00672956"/>
    <w:rsid w:val="00673E06"/>
    <w:rsid w:val="006748C8"/>
    <w:rsid w:val="0067691D"/>
    <w:rsid w:val="0067700A"/>
    <w:rsid w:val="00680498"/>
    <w:rsid w:val="006812FF"/>
    <w:rsid w:val="00681583"/>
    <w:rsid w:val="006817D6"/>
    <w:rsid w:val="00681AC9"/>
    <w:rsid w:val="00681B03"/>
    <w:rsid w:val="00686A05"/>
    <w:rsid w:val="006903C8"/>
    <w:rsid w:val="006933F2"/>
    <w:rsid w:val="00693510"/>
    <w:rsid w:val="0069778E"/>
    <w:rsid w:val="006A330B"/>
    <w:rsid w:val="006A4A3D"/>
    <w:rsid w:val="006A51C0"/>
    <w:rsid w:val="006A5515"/>
    <w:rsid w:val="006A60E5"/>
    <w:rsid w:val="006A77EA"/>
    <w:rsid w:val="006B10C2"/>
    <w:rsid w:val="006B2C80"/>
    <w:rsid w:val="006B478A"/>
    <w:rsid w:val="006B4CEF"/>
    <w:rsid w:val="006B7DF6"/>
    <w:rsid w:val="006C0869"/>
    <w:rsid w:val="006C1A37"/>
    <w:rsid w:val="006C30CA"/>
    <w:rsid w:val="006C33E5"/>
    <w:rsid w:val="006C42ED"/>
    <w:rsid w:val="006C4B26"/>
    <w:rsid w:val="006C5B44"/>
    <w:rsid w:val="006D0FB8"/>
    <w:rsid w:val="006D2F65"/>
    <w:rsid w:val="006D3788"/>
    <w:rsid w:val="006D3AC1"/>
    <w:rsid w:val="006D40AA"/>
    <w:rsid w:val="006D45E1"/>
    <w:rsid w:val="006D48CE"/>
    <w:rsid w:val="006D4FDA"/>
    <w:rsid w:val="006D5983"/>
    <w:rsid w:val="006D5FFF"/>
    <w:rsid w:val="006E6552"/>
    <w:rsid w:val="006E7528"/>
    <w:rsid w:val="006F1EAC"/>
    <w:rsid w:val="006F2B96"/>
    <w:rsid w:val="006F2BDD"/>
    <w:rsid w:val="006F491E"/>
    <w:rsid w:val="006F6194"/>
    <w:rsid w:val="006F6A63"/>
    <w:rsid w:val="006F6F85"/>
    <w:rsid w:val="006F70F1"/>
    <w:rsid w:val="00700A92"/>
    <w:rsid w:val="0070274C"/>
    <w:rsid w:val="00704EBB"/>
    <w:rsid w:val="00705CE6"/>
    <w:rsid w:val="0070740D"/>
    <w:rsid w:val="00710E7C"/>
    <w:rsid w:val="007115A7"/>
    <w:rsid w:val="00711D69"/>
    <w:rsid w:val="007158DE"/>
    <w:rsid w:val="00716C0E"/>
    <w:rsid w:val="007216C5"/>
    <w:rsid w:val="0072435B"/>
    <w:rsid w:val="00724F81"/>
    <w:rsid w:val="007262E3"/>
    <w:rsid w:val="0072695D"/>
    <w:rsid w:val="00726DEC"/>
    <w:rsid w:val="00726FF5"/>
    <w:rsid w:val="007274C6"/>
    <w:rsid w:val="0073169F"/>
    <w:rsid w:val="00733C5E"/>
    <w:rsid w:val="007343FB"/>
    <w:rsid w:val="00734CC5"/>
    <w:rsid w:val="00736F53"/>
    <w:rsid w:val="00736F78"/>
    <w:rsid w:val="0074024C"/>
    <w:rsid w:val="007414E3"/>
    <w:rsid w:val="00745168"/>
    <w:rsid w:val="00752C4A"/>
    <w:rsid w:val="0075492D"/>
    <w:rsid w:val="00754E24"/>
    <w:rsid w:val="00755CE1"/>
    <w:rsid w:val="00757390"/>
    <w:rsid w:val="0075763E"/>
    <w:rsid w:val="00761EC7"/>
    <w:rsid w:val="0076403A"/>
    <w:rsid w:val="007661D6"/>
    <w:rsid w:val="007675CD"/>
    <w:rsid w:val="00770A1F"/>
    <w:rsid w:val="00770C3D"/>
    <w:rsid w:val="007716A9"/>
    <w:rsid w:val="00771ED0"/>
    <w:rsid w:val="00771EEC"/>
    <w:rsid w:val="007728F4"/>
    <w:rsid w:val="00773E58"/>
    <w:rsid w:val="00774646"/>
    <w:rsid w:val="00780FB5"/>
    <w:rsid w:val="0078266C"/>
    <w:rsid w:val="00782B3E"/>
    <w:rsid w:val="007831FD"/>
    <w:rsid w:val="00785BEA"/>
    <w:rsid w:val="00790FD3"/>
    <w:rsid w:val="007916E4"/>
    <w:rsid w:val="00791E6D"/>
    <w:rsid w:val="00794C5D"/>
    <w:rsid w:val="0079664B"/>
    <w:rsid w:val="007A1E75"/>
    <w:rsid w:val="007B0B67"/>
    <w:rsid w:val="007B2958"/>
    <w:rsid w:val="007B3327"/>
    <w:rsid w:val="007B3748"/>
    <w:rsid w:val="007B5606"/>
    <w:rsid w:val="007B59F4"/>
    <w:rsid w:val="007B756F"/>
    <w:rsid w:val="007C1FCE"/>
    <w:rsid w:val="007C3B50"/>
    <w:rsid w:val="007C3FBC"/>
    <w:rsid w:val="007C501C"/>
    <w:rsid w:val="007D0485"/>
    <w:rsid w:val="007D1007"/>
    <w:rsid w:val="007D2244"/>
    <w:rsid w:val="007D2415"/>
    <w:rsid w:val="007D4CDD"/>
    <w:rsid w:val="007D4E9A"/>
    <w:rsid w:val="007D6FC3"/>
    <w:rsid w:val="007D73E4"/>
    <w:rsid w:val="007E2E16"/>
    <w:rsid w:val="007E7D3B"/>
    <w:rsid w:val="007F1077"/>
    <w:rsid w:val="007F138B"/>
    <w:rsid w:val="007F270E"/>
    <w:rsid w:val="007F35FE"/>
    <w:rsid w:val="007F38CF"/>
    <w:rsid w:val="007F5134"/>
    <w:rsid w:val="007F6C88"/>
    <w:rsid w:val="007F6F27"/>
    <w:rsid w:val="00801B6C"/>
    <w:rsid w:val="00801E5E"/>
    <w:rsid w:val="00801FC1"/>
    <w:rsid w:val="00802487"/>
    <w:rsid w:val="00802C01"/>
    <w:rsid w:val="00802EDB"/>
    <w:rsid w:val="00803EC2"/>
    <w:rsid w:val="00804019"/>
    <w:rsid w:val="00806A8B"/>
    <w:rsid w:val="0081020B"/>
    <w:rsid w:val="00810720"/>
    <w:rsid w:val="00810CCF"/>
    <w:rsid w:val="0081167C"/>
    <w:rsid w:val="00811E83"/>
    <w:rsid w:val="008128CD"/>
    <w:rsid w:val="00812D26"/>
    <w:rsid w:val="00814357"/>
    <w:rsid w:val="00814642"/>
    <w:rsid w:val="008151AA"/>
    <w:rsid w:val="00815C37"/>
    <w:rsid w:val="00820604"/>
    <w:rsid w:val="00821C64"/>
    <w:rsid w:val="00821C9F"/>
    <w:rsid w:val="00825713"/>
    <w:rsid w:val="00826117"/>
    <w:rsid w:val="008263A0"/>
    <w:rsid w:val="0082736B"/>
    <w:rsid w:val="00830DB1"/>
    <w:rsid w:val="00831557"/>
    <w:rsid w:val="0083179C"/>
    <w:rsid w:val="008328F9"/>
    <w:rsid w:val="00836262"/>
    <w:rsid w:val="00841127"/>
    <w:rsid w:val="0084164F"/>
    <w:rsid w:val="00841B3D"/>
    <w:rsid w:val="008432D8"/>
    <w:rsid w:val="00844253"/>
    <w:rsid w:val="008450A7"/>
    <w:rsid w:val="00845905"/>
    <w:rsid w:val="00845ED6"/>
    <w:rsid w:val="00846CA3"/>
    <w:rsid w:val="008502D2"/>
    <w:rsid w:val="0085115E"/>
    <w:rsid w:val="00851562"/>
    <w:rsid w:val="00854B93"/>
    <w:rsid w:val="00857F49"/>
    <w:rsid w:val="00860B6E"/>
    <w:rsid w:val="008612E4"/>
    <w:rsid w:val="008621B9"/>
    <w:rsid w:val="008625E0"/>
    <w:rsid w:val="00864A8D"/>
    <w:rsid w:val="00864C58"/>
    <w:rsid w:val="00865B3D"/>
    <w:rsid w:val="00865C0E"/>
    <w:rsid w:val="00865FF6"/>
    <w:rsid w:val="0086665E"/>
    <w:rsid w:val="0087025A"/>
    <w:rsid w:val="00870D39"/>
    <w:rsid w:val="00871476"/>
    <w:rsid w:val="00872D52"/>
    <w:rsid w:val="00874FFE"/>
    <w:rsid w:val="00876FDF"/>
    <w:rsid w:val="00885040"/>
    <w:rsid w:val="00885F05"/>
    <w:rsid w:val="008873A8"/>
    <w:rsid w:val="00887A1B"/>
    <w:rsid w:val="0089293B"/>
    <w:rsid w:val="008946AF"/>
    <w:rsid w:val="00895BF1"/>
    <w:rsid w:val="0089716D"/>
    <w:rsid w:val="00897F67"/>
    <w:rsid w:val="008A04C8"/>
    <w:rsid w:val="008A3EE1"/>
    <w:rsid w:val="008A4162"/>
    <w:rsid w:val="008A5BBF"/>
    <w:rsid w:val="008A6566"/>
    <w:rsid w:val="008A70C2"/>
    <w:rsid w:val="008B360E"/>
    <w:rsid w:val="008B7629"/>
    <w:rsid w:val="008B7873"/>
    <w:rsid w:val="008C2937"/>
    <w:rsid w:val="008C2F85"/>
    <w:rsid w:val="008C39C9"/>
    <w:rsid w:val="008C417E"/>
    <w:rsid w:val="008C682A"/>
    <w:rsid w:val="008D012D"/>
    <w:rsid w:val="008D0DD3"/>
    <w:rsid w:val="008D1BF2"/>
    <w:rsid w:val="008D1C24"/>
    <w:rsid w:val="008D282C"/>
    <w:rsid w:val="008D39A4"/>
    <w:rsid w:val="008D62F4"/>
    <w:rsid w:val="008D635F"/>
    <w:rsid w:val="008D684A"/>
    <w:rsid w:val="008E001C"/>
    <w:rsid w:val="008E48A7"/>
    <w:rsid w:val="008E69BE"/>
    <w:rsid w:val="008E70E7"/>
    <w:rsid w:val="008E7499"/>
    <w:rsid w:val="008E7F3D"/>
    <w:rsid w:val="008F170D"/>
    <w:rsid w:val="008F2D8C"/>
    <w:rsid w:val="008F52E3"/>
    <w:rsid w:val="008F6E02"/>
    <w:rsid w:val="008F773A"/>
    <w:rsid w:val="008F7EF7"/>
    <w:rsid w:val="00900D1E"/>
    <w:rsid w:val="00901397"/>
    <w:rsid w:val="009028B5"/>
    <w:rsid w:val="009036FF"/>
    <w:rsid w:val="009047D4"/>
    <w:rsid w:val="00904848"/>
    <w:rsid w:val="00906097"/>
    <w:rsid w:val="00906C8F"/>
    <w:rsid w:val="00910368"/>
    <w:rsid w:val="00910E74"/>
    <w:rsid w:val="0091361C"/>
    <w:rsid w:val="00915715"/>
    <w:rsid w:val="0091580A"/>
    <w:rsid w:val="00916205"/>
    <w:rsid w:val="00916D3A"/>
    <w:rsid w:val="00917102"/>
    <w:rsid w:val="0092017E"/>
    <w:rsid w:val="0092093E"/>
    <w:rsid w:val="00920F9E"/>
    <w:rsid w:val="00921140"/>
    <w:rsid w:val="00921B6C"/>
    <w:rsid w:val="00921C52"/>
    <w:rsid w:val="00922F65"/>
    <w:rsid w:val="00924241"/>
    <w:rsid w:val="0092489E"/>
    <w:rsid w:val="009269A1"/>
    <w:rsid w:val="00927A2A"/>
    <w:rsid w:val="00930B6D"/>
    <w:rsid w:val="009339E0"/>
    <w:rsid w:val="00933C18"/>
    <w:rsid w:val="0093456B"/>
    <w:rsid w:val="0093489E"/>
    <w:rsid w:val="00934FE5"/>
    <w:rsid w:val="00940FB6"/>
    <w:rsid w:val="00942CE9"/>
    <w:rsid w:val="00942F27"/>
    <w:rsid w:val="0094519E"/>
    <w:rsid w:val="009452A1"/>
    <w:rsid w:val="00945EEA"/>
    <w:rsid w:val="00946241"/>
    <w:rsid w:val="00947099"/>
    <w:rsid w:val="00947961"/>
    <w:rsid w:val="00947DA9"/>
    <w:rsid w:val="009555DE"/>
    <w:rsid w:val="00955626"/>
    <w:rsid w:val="00955B73"/>
    <w:rsid w:val="0095682F"/>
    <w:rsid w:val="009569AC"/>
    <w:rsid w:val="00957667"/>
    <w:rsid w:val="00962304"/>
    <w:rsid w:val="009639CC"/>
    <w:rsid w:val="00963E8E"/>
    <w:rsid w:val="00963F25"/>
    <w:rsid w:val="0096605D"/>
    <w:rsid w:val="009709CB"/>
    <w:rsid w:val="00971FF6"/>
    <w:rsid w:val="00972E6C"/>
    <w:rsid w:val="00973E3D"/>
    <w:rsid w:val="00975108"/>
    <w:rsid w:val="00975990"/>
    <w:rsid w:val="00975E5A"/>
    <w:rsid w:val="00975EED"/>
    <w:rsid w:val="0097656F"/>
    <w:rsid w:val="00976AC7"/>
    <w:rsid w:val="00977F51"/>
    <w:rsid w:val="009822D5"/>
    <w:rsid w:val="00983AA5"/>
    <w:rsid w:val="00983C71"/>
    <w:rsid w:val="00985F1E"/>
    <w:rsid w:val="0098633C"/>
    <w:rsid w:val="00990304"/>
    <w:rsid w:val="009909A3"/>
    <w:rsid w:val="00991758"/>
    <w:rsid w:val="00992268"/>
    <w:rsid w:val="00995B9F"/>
    <w:rsid w:val="00995C41"/>
    <w:rsid w:val="0099738A"/>
    <w:rsid w:val="009A02D8"/>
    <w:rsid w:val="009A0C9A"/>
    <w:rsid w:val="009A1289"/>
    <w:rsid w:val="009A1BAC"/>
    <w:rsid w:val="009A4E74"/>
    <w:rsid w:val="009A75DE"/>
    <w:rsid w:val="009B2547"/>
    <w:rsid w:val="009B7486"/>
    <w:rsid w:val="009C0FC7"/>
    <w:rsid w:val="009C1A02"/>
    <w:rsid w:val="009C4D34"/>
    <w:rsid w:val="009C56C8"/>
    <w:rsid w:val="009C6C4A"/>
    <w:rsid w:val="009C7CF7"/>
    <w:rsid w:val="009C7D39"/>
    <w:rsid w:val="009D038B"/>
    <w:rsid w:val="009D079D"/>
    <w:rsid w:val="009D1F20"/>
    <w:rsid w:val="009D3DA4"/>
    <w:rsid w:val="009D41D9"/>
    <w:rsid w:val="009D5966"/>
    <w:rsid w:val="009D7A7B"/>
    <w:rsid w:val="009E069B"/>
    <w:rsid w:val="009E4B79"/>
    <w:rsid w:val="009E6893"/>
    <w:rsid w:val="009E6A1E"/>
    <w:rsid w:val="009F04A1"/>
    <w:rsid w:val="009F1033"/>
    <w:rsid w:val="009F27BA"/>
    <w:rsid w:val="009F4569"/>
    <w:rsid w:val="009F5980"/>
    <w:rsid w:val="00A01A42"/>
    <w:rsid w:val="00A03C38"/>
    <w:rsid w:val="00A077EE"/>
    <w:rsid w:val="00A07990"/>
    <w:rsid w:val="00A07A85"/>
    <w:rsid w:val="00A11407"/>
    <w:rsid w:val="00A131C0"/>
    <w:rsid w:val="00A152C8"/>
    <w:rsid w:val="00A15AF8"/>
    <w:rsid w:val="00A173DA"/>
    <w:rsid w:val="00A17612"/>
    <w:rsid w:val="00A227F3"/>
    <w:rsid w:val="00A23057"/>
    <w:rsid w:val="00A23438"/>
    <w:rsid w:val="00A246EB"/>
    <w:rsid w:val="00A25F47"/>
    <w:rsid w:val="00A26588"/>
    <w:rsid w:val="00A269BD"/>
    <w:rsid w:val="00A27772"/>
    <w:rsid w:val="00A308C3"/>
    <w:rsid w:val="00A33192"/>
    <w:rsid w:val="00A334B5"/>
    <w:rsid w:val="00A35AE3"/>
    <w:rsid w:val="00A36F4C"/>
    <w:rsid w:val="00A3766A"/>
    <w:rsid w:val="00A422A7"/>
    <w:rsid w:val="00A425BD"/>
    <w:rsid w:val="00A42A2B"/>
    <w:rsid w:val="00A46A07"/>
    <w:rsid w:val="00A520D8"/>
    <w:rsid w:val="00A52BAA"/>
    <w:rsid w:val="00A53532"/>
    <w:rsid w:val="00A55F33"/>
    <w:rsid w:val="00A6112E"/>
    <w:rsid w:val="00A628C3"/>
    <w:rsid w:val="00A63F96"/>
    <w:rsid w:val="00A66EC5"/>
    <w:rsid w:val="00A679EB"/>
    <w:rsid w:val="00A70588"/>
    <w:rsid w:val="00A70683"/>
    <w:rsid w:val="00A708A2"/>
    <w:rsid w:val="00A717E0"/>
    <w:rsid w:val="00A71D2F"/>
    <w:rsid w:val="00A7575B"/>
    <w:rsid w:val="00A77B5F"/>
    <w:rsid w:val="00A8018B"/>
    <w:rsid w:val="00A81881"/>
    <w:rsid w:val="00A82559"/>
    <w:rsid w:val="00A836E6"/>
    <w:rsid w:val="00A83C24"/>
    <w:rsid w:val="00A842B4"/>
    <w:rsid w:val="00A84F00"/>
    <w:rsid w:val="00A87283"/>
    <w:rsid w:val="00A874D7"/>
    <w:rsid w:val="00A92CE6"/>
    <w:rsid w:val="00A93BA5"/>
    <w:rsid w:val="00A94265"/>
    <w:rsid w:val="00A96F92"/>
    <w:rsid w:val="00AA010A"/>
    <w:rsid w:val="00AA0593"/>
    <w:rsid w:val="00AA15BD"/>
    <w:rsid w:val="00AA198E"/>
    <w:rsid w:val="00AA3C4F"/>
    <w:rsid w:val="00AA595B"/>
    <w:rsid w:val="00AB14AB"/>
    <w:rsid w:val="00AB3AFC"/>
    <w:rsid w:val="00AC2733"/>
    <w:rsid w:val="00AC5D6C"/>
    <w:rsid w:val="00AD0FE1"/>
    <w:rsid w:val="00AD33FC"/>
    <w:rsid w:val="00AD45DC"/>
    <w:rsid w:val="00AD4B14"/>
    <w:rsid w:val="00AD5320"/>
    <w:rsid w:val="00AD53D7"/>
    <w:rsid w:val="00AD540B"/>
    <w:rsid w:val="00AD6D4A"/>
    <w:rsid w:val="00AD71EE"/>
    <w:rsid w:val="00AD74BB"/>
    <w:rsid w:val="00AE0668"/>
    <w:rsid w:val="00AE50C7"/>
    <w:rsid w:val="00AE5407"/>
    <w:rsid w:val="00AE6867"/>
    <w:rsid w:val="00AF38F6"/>
    <w:rsid w:val="00AF4305"/>
    <w:rsid w:val="00AF6DB1"/>
    <w:rsid w:val="00B00DFF"/>
    <w:rsid w:val="00B00E74"/>
    <w:rsid w:val="00B02046"/>
    <w:rsid w:val="00B02260"/>
    <w:rsid w:val="00B02623"/>
    <w:rsid w:val="00B05687"/>
    <w:rsid w:val="00B05F7B"/>
    <w:rsid w:val="00B10EF3"/>
    <w:rsid w:val="00B17010"/>
    <w:rsid w:val="00B1758C"/>
    <w:rsid w:val="00B1770D"/>
    <w:rsid w:val="00B20314"/>
    <w:rsid w:val="00B203A0"/>
    <w:rsid w:val="00B20F42"/>
    <w:rsid w:val="00B213CF"/>
    <w:rsid w:val="00B21D18"/>
    <w:rsid w:val="00B25EE1"/>
    <w:rsid w:val="00B2711E"/>
    <w:rsid w:val="00B272EA"/>
    <w:rsid w:val="00B407AB"/>
    <w:rsid w:val="00B41C4F"/>
    <w:rsid w:val="00B423D8"/>
    <w:rsid w:val="00B428B5"/>
    <w:rsid w:val="00B44736"/>
    <w:rsid w:val="00B455BB"/>
    <w:rsid w:val="00B46F24"/>
    <w:rsid w:val="00B5071E"/>
    <w:rsid w:val="00B510BB"/>
    <w:rsid w:val="00B51BFF"/>
    <w:rsid w:val="00B53754"/>
    <w:rsid w:val="00B5426C"/>
    <w:rsid w:val="00B551A9"/>
    <w:rsid w:val="00B57A4D"/>
    <w:rsid w:val="00B6094C"/>
    <w:rsid w:val="00B62FE4"/>
    <w:rsid w:val="00B63CDB"/>
    <w:rsid w:val="00B64E6D"/>
    <w:rsid w:val="00B664D6"/>
    <w:rsid w:val="00B670E4"/>
    <w:rsid w:val="00B74E0D"/>
    <w:rsid w:val="00B76F61"/>
    <w:rsid w:val="00B77D2C"/>
    <w:rsid w:val="00B8160B"/>
    <w:rsid w:val="00B81760"/>
    <w:rsid w:val="00B833F2"/>
    <w:rsid w:val="00B84240"/>
    <w:rsid w:val="00B857D5"/>
    <w:rsid w:val="00B87383"/>
    <w:rsid w:val="00B87EF9"/>
    <w:rsid w:val="00B90639"/>
    <w:rsid w:val="00B9338D"/>
    <w:rsid w:val="00B93518"/>
    <w:rsid w:val="00B94458"/>
    <w:rsid w:val="00BA3B3E"/>
    <w:rsid w:val="00BA58C4"/>
    <w:rsid w:val="00BA6BA2"/>
    <w:rsid w:val="00BA7626"/>
    <w:rsid w:val="00BB0326"/>
    <w:rsid w:val="00BB20F5"/>
    <w:rsid w:val="00BB2FDD"/>
    <w:rsid w:val="00BB3B7A"/>
    <w:rsid w:val="00BB45BA"/>
    <w:rsid w:val="00BB55A0"/>
    <w:rsid w:val="00BB5B1D"/>
    <w:rsid w:val="00BB74CA"/>
    <w:rsid w:val="00BC0CC2"/>
    <w:rsid w:val="00BC2A41"/>
    <w:rsid w:val="00BC3126"/>
    <w:rsid w:val="00BC4277"/>
    <w:rsid w:val="00BC647E"/>
    <w:rsid w:val="00BC7B63"/>
    <w:rsid w:val="00BD1D0C"/>
    <w:rsid w:val="00BD23D5"/>
    <w:rsid w:val="00BD322B"/>
    <w:rsid w:val="00BD5240"/>
    <w:rsid w:val="00BD53DC"/>
    <w:rsid w:val="00BD60C2"/>
    <w:rsid w:val="00BD766A"/>
    <w:rsid w:val="00BD7795"/>
    <w:rsid w:val="00BE2406"/>
    <w:rsid w:val="00BE28AE"/>
    <w:rsid w:val="00BE2C3C"/>
    <w:rsid w:val="00BE3CC9"/>
    <w:rsid w:val="00BE3FDB"/>
    <w:rsid w:val="00BE7721"/>
    <w:rsid w:val="00BF1BFE"/>
    <w:rsid w:val="00BF3D09"/>
    <w:rsid w:val="00BF3D80"/>
    <w:rsid w:val="00BF4F8D"/>
    <w:rsid w:val="00BF7A93"/>
    <w:rsid w:val="00C01A3C"/>
    <w:rsid w:val="00C02FB9"/>
    <w:rsid w:val="00C03A71"/>
    <w:rsid w:val="00C049AE"/>
    <w:rsid w:val="00C0776D"/>
    <w:rsid w:val="00C1028D"/>
    <w:rsid w:val="00C11E5C"/>
    <w:rsid w:val="00C12F25"/>
    <w:rsid w:val="00C133FA"/>
    <w:rsid w:val="00C1594B"/>
    <w:rsid w:val="00C15B8E"/>
    <w:rsid w:val="00C16352"/>
    <w:rsid w:val="00C23CF0"/>
    <w:rsid w:val="00C25994"/>
    <w:rsid w:val="00C31AA4"/>
    <w:rsid w:val="00C32323"/>
    <w:rsid w:val="00C32BC7"/>
    <w:rsid w:val="00C32FE3"/>
    <w:rsid w:val="00C335E3"/>
    <w:rsid w:val="00C34585"/>
    <w:rsid w:val="00C34F71"/>
    <w:rsid w:val="00C356EE"/>
    <w:rsid w:val="00C35C9E"/>
    <w:rsid w:val="00C40298"/>
    <w:rsid w:val="00C44767"/>
    <w:rsid w:val="00C44DB8"/>
    <w:rsid w:val="00C4639F"/>
    <w:rsid w:val="00C46498"/>
    <w:rsid w:val="00C50BD8"/>
    <w:rsid w:val="00C50C79"/>
    <w:rsid w:val="00C513C0"/>
    <w:rsid w:val="00C5347F"/>
    <w:rsid w:val="00C53C08"/>
    <w:rsid w:val="00C53CFF"/>
    <w:rsid w:val="00C555CA"/>
    <w:rsid w:val="00C556F3"/>
    <w:rsid w:val="00C559DA"/>
    <w:rsid w:val="00C55D12"/>
    <w:rsid w:val="00C617E5"/>
    <w:rsid w:val="00C63EE8"/>
    <w:rsid w:val="00C6469A"/>
    <w:rsid w:val="00C64839"/>
    <w:rsid w:val="00C65D5D"/>
    <w:rsid w:val="00C70EF4"/>
    <w:rsid w:val="00C72619"/>
    <w:rsid w:val="00C776EF"/>
    <w:rsid w:val="00C77CFF"/>
    <w:rsid w:val="00C81C68"/>
    <w:rsid w:val="00C8294F"/>
    <w:rsid w:val="00C912CC"/>
    <w:rsid w:val="00C91BB9"/>
    <w:rsid w:val="00C91D37"/>
    <w:rsid w:val="00C93CA9"/>
    <w:rsid w:val="00C954DD"/>
    <w:rsid w:val="00C95610"/>
    <w:rsid w:val="00C96B68"/>
    <w:rsid w:val="00C96C1D"/>
    <w:rsid w:val="00C97A22"/>
    <w:rsid w:val="00C97CD9"/>
    <w:rsid w:val="00CA2DD6"/>
    <w:rsid w:val="00CA2DDF"/>
    <w:rsid w:val="00CA4A2A"/>
    <w:rsid w:val="00CB0661"/>
    <w:rsid w:val="00CB16C1"/>
    <w:rsid w:val="00CB2024"/>
    <w:rsid w:val="00CB22F6"/>
    <w:rsid w:val="00CB2D49"/>
    <w:rsid w:val="00CB5D2B"/>
    <w:rsid w:val="00CB63C4"/>
    <w:rsid w:val="00CB65F7"/>
    <w:rsid w:val="00CB6CCB"/>
    <w:rsid w:val="00CB7457"/>
    <w:rsid w:val="00CC1250"/>
    <w:rsid w:val="00CC20B8"/>
    <w:rsid w:val="00CC5E74"/>
    <w:rsid w:val="00CC75F3"/>
    <w:rsid w:val="00CD054F"/>
    <w:rsid w:val="00CD0969"/>
    <w:rsid w:val="00CD2C18"/>
    <w:rsid w:val="00CD345C"/>
    <w:rsid w:val="00CD3B6A"/>
    <w:rsid w:val="00CD530E"/>
    <w:rsid w:val="00CD5D1C"/>
    <w:rsid w:val="00CD7C45"/>
    <w:rsid w:val="00CD7CF7"/>
    <w:rsid w:val="00CE11C8"/>
    <w:rsid w:val="00CE1866"/>
    <w:rsid w:val="00CE1D88"/>
    <w:rsid w:val="00CE2334"/>
    <w:rsid w:val="00CE3993"/>
    <w:rsid w:val="00CE479D"/>
    <w:rsid w:val="00CF033D"/>
    <w:rsid w:val="00CF2106"/>
    <w:rsid w:val="00CF3304"/>
    <w:rsid w:val="00CF71FF"/>
    <w:rsid w:val="00D0055C"/>
    <w:rsid w:val="00D026E6"/>
    <w:rsid w:val="00D02FAF"/>
    <w:rsid w:val="00D0320D"/>
    <w:rsid w:val="00D0365E"/>
    <w:rsid w:val="00D03D90"/>
    <w:rsid w:val="00D04FE6"/>
    <w:rsid w:val="00D076F4"/>
    <w:rsid w:val="00D07A49"/>
    <w:rsid w:val="00D108BF"/>
    <w:rsid w:val="00D10A6C"/>
    <w:rsid w:val="00D14968"/>
    <w:rsid w:val="00D14C34"/>
    <w:rsid w:val="00D151B4"/>
    <w:rsid w:val="00D22590"/>
    <w:rsid w:val="00D32AE5"/>
    <w:rsid w:val="00D336CA"/>
    <w:rsid w:val="00D34909"/>
    <w:rsid w:val="00D40052"/>
    <w:rsid w:val="00D408D6"/>
    <w:rsid w:val="00D41117"/>
    <w:rsid w:val="00D44494"/>
    <w:rsid w:val="00D505DB"/>
    <w:rsid w:val="00D5060E"/>
    <w:rsid w:val="00D52682"/>
    <w:rsid w:val="00D52A2E"/>
    <w:rsid w:val="00D5422C"/>
    <w:rsid w:val="00D55C7B"/>
    <w:rsid w:val="00D56189"/>
    <w:rsid w:val="00D609AE"/>
    <w:rsid w:val="00D62A9A"/>
    <w:rsid w:val="00D647A1"/>
    <w:rsid w:val="00D71647"/>
    <w:rsid w:val="00D71970"/>
    <w:rsid w:val="00D71B44"/>
    <w:rsid w:val="00D7357B"/>
    <w:rsid w:val="00D76728"/>
    <w:rsid w:val="00D838C3"/>
    <w:rsid w:val="00D83DF2"/>
    <w:rsid w:val="00D84744"/>
    <w:rsid w:val="00D87472"/>
    <w:rsid w:val="00D879DC"/>
    <w:rsid w:val="00D94A7D"/>
    <w:rsid w:val="00D94F2F"/>
    <w:rsid w:val="00D9555C"/>
    <w:rsid w:val="00DA0F62"/>
    <w:rsid w:val="00DA1965"/>
    <w:rsid w:val="00DA3C69"/>
    <w:rsid w:val="00DA3FD5"/>
    <w:rsid w:val="00DA58E9"/>
    <w:rsid w:val="00DA7322"/>
    <w:rsid w:val="00DA7D0C"/>
    <w:rsid w:val="00DB06EC"/>
    <w:rsid w:val="00DB130A"/>
    <w:rsid w:val="00DB15F7"/>
    <w:rsid w:val="00DB4205"/>
    <w:rsid w:val="00DB6970"/>
    <w:rsid w:val="00DB700F"/>
    <w:rsid w:val="00DB76FF"/>
    <w:rsid w:val="00DC07A2"/>
    <w:rsid w:val="00DC1641"/>
    <w:rsid w:val="00DC1EDE"/>
    <w:rsid w:val="00DC27A9"/>
    <w:rsid w:val="00DC3BFC"/>
    <w:rsid w:val="00DC4475"/>
    <w:rsid w:val="00DC7642"/>
    <w:rsid w:val="00DD07DE"/>
    <w:rsid w:val="00DD214B"/>
    <w:rsid w:val="00DD240A"/>
    <w:rsid w:val="00DD2994"/>
    <w:rsid w:val="00DD2BB5"/>
    <w:rsid w:val="00DD5021"/>
    <w:rsid w:val="00DD5CE0"/>
    <w:rsid w:val="00DD63CB"/>
    <w:rsid w:val="00DE1023"/>
    <w:rsid w:val="00DE3A6A"/>
    <w:rsid w:val="00DE6C90"/>
    <w:rsid w:val="00DF349A"/>
    <w:rsid w:val="00DF3A74"/>
    <w:rsid w:val="00DF471C"/>
    <w:rsid w:val="00DF4860"/>
    <w:rsid w:val="00DF7527"/>
    <w:rsid w:val="00DF7AE5"/>
    <w:rsid w:val="00E01644"/>
    <w:rsid w:val="00E02A85"/>
    <w:rsid w:val="00E032AE"/>
    <w:rsid w:val="00E03EFD"/>
    <w:rsid w:val="00E0474A"/>
    <w:rsid w:val="00E10F52"/>
    <w:rsid w:val="00E13D9C"/>
    <w:rsid w:val="00E1541E"/>
    <w:rsid w:val="00E16839"/>
    <w:rsid w:val="00E16925"/>
    <w:rsid w:val="00E213C2"/>
    <w:rsid w:val="00E226A7"/>
    <w:rsid w:val="00E233D0"/>
    <w:rsid w:val="00E248A0"/>
    <w:rsid w:val="00E302E5"/>
    <w:rsid w:val="00E30CFC"/>
    <w:rsid w:val="00E316CF"/>
    <w:rsid w:val="00E32A38"/>
    <w:rsid w:val="00E37D74"/>
    <w:rsid w:val="00E42DED"/>
    <w:rsid w:val="00E45B02"/>
    <w:rsid w:val="00E45F2C"/>
    <w:rsid w:val="00E466BE"/>
    <w:rsid w:val="00E47984"/>
    <w:rsid w:val="00E52690"/>
    <w:rsid w:val="00E544E9"/>
    <w:rsid w:val="00E55B83"/>
    <w:rsid w:val="00E57DE6"/>
    <w:rsid w:val="00E603FF"/>
    <w:rsid w:val="00E6092E"/>
    <w:rsid w:val="00E61258"/>
    <w:rsid w:val="00E62E04"/>
    <w:rsid w:val="00E65591"/>
    <w:rsid w:val="00E65ACD"/>
    <w:rsid w:val="00E67147"/>
    <w:rsid w:val="00E67832"/>
    <w:rsid w:val="00E67941"/>
    <w:rsid w:val="00E702A8"/>
    <w:rsid w:val="00E702E6"/>
    <w:rsid w:val="00E74342"/>
    <w:rsid w:val="00E75600"/>
    <w:rsid w:val="00E75AE5"/>
    <w:rsid w:val="00E75E3A"/>
    <w:rsid w:val="00E81AFB"/>
    <w:rsid w:val="00E83A0E"/>
    <w:rsid w:val="00E84AC7"/>
    <w:rsid w:val="00E85571"/>
    <w:rsid w:val="00E85C0D"/>
    <w:rsid w:val="00E85F1E"/>
    <w:rsid w:val="00E8788D"/>
    <w:rsid w:val="00E87DE8"/>
    <w:rsid w:val="00E92C6D"/>
    <w:rsid w:val="00E93409"/>
    <w:rsid w:val="00E93960"/>
    <w:rsid w:val="00E95FB0"/>
    <w:rsid w:val="00E9628B"/>
    <w:rsid w:val="00E96381"/>
    <w:rsid w:val="00E96C1D"/>
    <w:rsid w:val="00E97578"/>
    <w:rsid w:val="00EA00A2"/>
    <w:rsid w:val="00EA0AA4"/>
    <w:rsid w:val="00EA0C5A"/>
    <w:rsid w:val="00EA1798"/>
    <w:rsid w:val="00EA1F4D"/>
    <w:rsid w:val="00EA5A9C"/>
    <w:rsid w:val="00EA63CE"/>
    <w:rsid w:val="00EB17BE"/>
    <w:rsid w:val="00EB2B20"/>
    <w:rsid w:val="00EB4500"/>
    <w:rsid w:val="00EB7491"/>
    <w:rsid w:val="00EB7E38"/>
    <w:rsid w:val="00EC070D"/>
    <w:rsid w:val="00EC0FB2"/>
    <w:rsid w:val="00EC190C"/>
    <w:rsid w:val="00EC1C8C"/>
    <w:rsid w:val="00EC2D45"/>
    <w:rsid w:val="00EC7DDE"/>
    <w:rsid w:val="00ED26C3"/>
    <w:rsid w:val="00ED3D8C"/>
    <w:rsid w:val="00ED5E1C"/>
    <w:rsid w:val="00ED611E"/>
    <w:rsid w:val="00ED7A78"/>
    <w:rsid w:val="00EE172C"/>
    <w:rsid w:val="00EE2B20"/>
    <w:rsid w:val="00EE2E1D"/>
    <w:rsid w:val="00EE6696"/>
    <w:rsid w:val="00EF16BA"/>
    <w:rsid w:val="00EF1C47"/>
    <w:rsid w:val="00EF316D"/>
    <w:rsid w:val="00EF41D6"/>
    <w:rsid w:val="00F00B16"/>
    <w:rsid w:val="00F013F8"/>
    <w:rsid w:val="00F01E2E"/>
    <w:rsid w:val="00F02156"/>
    <w:rsid w:val="00F03AC2"/>
    <w:rsid w:val="00F04677"/>
    <w:rsid w:val="00F05B1A"/>
    <w:rsid w:val="00F0610B"/>
    <w:rsid w:val="00F110F8"/>
    <w:rsid w:val="00F12257"/>
    <w:rsid w:val="00F13464"/>
    <w:rsid w:val="00F13821"/>
    <w:rsid w:val="00F20C97"/>
    <w:rsid w:val="00F2177D"/>
    <w:rsid w:val="00F223E8"/>
    <w:rsid w:val="00F2270A"/>
    <w:rsid w:val="00F239C1"/>
    <w:rsid w:val="00F2735B"/>
    <w:rsid w:val="00F312CA"/>
    <w:rsid w:val="00F314A0"/>
    <w:rsid w:val="00F31B5A"/>
    <w:rsid w:val="00F3326B"/>
    <w:rsid w:val="00F3377D"/>
    <w:rsid w:val="00F361C2"/>
    <w:rsid w:val="00F40CD7"/>
    <w:rsid w:val="00F411E0"/>
    <w:rsid w:val="00F41572"/>
    <w:rsid w:val="00F422E9"/>
    <w:rsid w:val="00F42427"/>
    <w:rsid w:val="00F42D8C"/>
    <w:rsid w:val="00F445D6"/>
    <w:rsid w:val="00F53514"/>
    <w:rsid w:val="00F53D6A"/>
    <w:rsid w:val="00F5470E"/>
    <w:rsid w:val="00F55C38"/>
    <w:rsid w:val="00F57416"/>
    <w:rsid w:val="00F612F8"/>
    <w:rsid w:val="00F631D5"/>
    <w:rsid w:val="00F657FB"/>
    <w:rsid w:val="00F6582C"/>
    <w:rsid w:val="00F70239"/>
    <w:rsid w:val="00F7246C"/>
    <w:rsid w:val="00F739E6"/>
    <w:rsid w:val="00F73A85"/>
    <w:rsid w:val="00F73EE1"/>
    <w:rsid w:val="00F748A7"/>
    <w:rsid w:val="00F76FAA"/>
    <w:rsid w:val="00F80D39"/>
    <w:rsid w:val="00F810CE"/>
    <w:rsid w:val="00F81354"/>
    <w:rsid w:val="00F82A1C"/>
    <w:rsid w:val="00F83782"/>
    <w:rsid w:val="00F849DF"/>
    <w:rsid w:val="00F864B5"/>
    <w:rsid w:val="00F86ADC"/>
    <w:rsid w:val="00F8736C"/>
    <w:rsid w:val="00F87DF5"/>
    <w:rsid w:val="00F923D5"/>
    <w:rsid w:val="00F92643"/>
    <w:rsid w:val="00F93770"/>
    <w:rsid w:val="00FA195E"/>
    <w:rsid w:val="00FA2355"/>
    <w:rsid w:val="00FA32AC"/>
    <w:rsid w:val="00FA4155"/>
    <w:rsid w:val="00FA4AED"/>
    <w:rsid w:val="00FA6317"/>
    <w:rsid w:val="00FA6D4A"/>
    <w:rsid w:val="00FA7621"/>
    <w:rsid w:val="00FA7806"/>
    <w:rsid w:val="00FB0ADE"/>
    <w:rsid w:val="00FB288D"/>
    <w:rsid w:val="00FB3B5C"/>
    <w:rsid w:val="00FB5E09"/>
    <w:rsid w:val="00FC013F"/>
    <w:rsid w:val="00FC140D"/>
    <w:rsid w:val="00FC5CF9"/>
    <w:rsid w:val="00FD02DB"/>
    <w:rsid w:val="00FD090C"/>
    <w:rsid w:val="00FD1537"/>
    <w:rsid w:val="00FD3EC4"/>
    <w:rsid w:val="00FD61FD"/>
    <w:rsid w:val="00FD714B"/>
    <w:rsid w:val="00FD738E"/>
    <w:rsid w:val="00FE0674"/>
    <w:rsid w:val="00FE1023"/>
    <w:rsid w:val="00FE43D7"/>
    <w:rsid w:val="00FE4E42"/>
    <w:rsid w:val="00FE574D"/>
    <w:rsid w:val="00FE7872"/>
    <w:rsid w:val="00FF024F"/>
    <w:rsid w:val="00FF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EBFC27FA-5FFA-43E0-8D2A-38C0FAFA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304"/>
  </w:style>
  <w:style w:type="paragraph" w:styleId="Heading1">
    <w:name w:val="heading 1"/>
    <w:basedOn w:val="Normal"/>
    <w:next w:val="Normal"/>
    <w:link w:val="Heading1Char"/>
    <w:uiPriority w:val="9"/>
    <w:qFormat/>
    <w:rsid w:val="00885040"/>
    <w:pPr>
      <w:keepNext/>
      <w:keepLines/>
      <w:spacing w:before="400" w:after="40" w:line="240" w:lineRule="auto"/>
      <w:outlineLvl w:val="0"/>
    </w:pPr>
    <w:rPr>
      <w:rFonts w:eastAsiaTheme="majorEastAsia"/>
      <w:b/>
      <w:caps/>
      <w:sz w:val="28"/>
      <w:szCs w:val="36"/>
    </w:rPr>
  </w:style>
  <w:style w:type="paragraph" w:styleId="Heading2">
    <w:name w:val="heading 2"/>
    <w:basedOn w:val="Normal"/>
    <w:next w:val="Normal"/>
    <w:link w:val="Heading2Char"/>
    <w:uiPriority w:val="9"/>
    <w:unhideWhenUsed/>
    <w:qFormat/>
    <w:rsid w:val="00EE172C"/>
    <w:pPr>
      <w:keepNext/>
      <w:keepLines/>
      <w:spacing w:before="120" w:after="0" w:line="240" w:lineRule="auto"/>
      <w:outlineLvl w:val="1"/>
    </w:pPr>
    <w:rPr>
      <w:rFonts w:eastAsiaTheme="majorEastAsia"/>
      <w:b/>
      <w:caps/>
      <w:szCs w:val="28"/>
    </w:rPr>
  </w:style>
  <w:style w:type="paragraph" w:styleId="Heading3">
    <w:name w:val="heading 3"/>
    <w:basedOn w:val="Normal"/>
    <w:next w:val="Normal"/>
    <w:link w:val="Heading3Char"/>
    <w:uiPriority w:val="9"/>
    <w:unhideWhenUsed/>
    <w:qFormat/>
    <w:rsid w:val="00AF4305"/>
    <w:pPr>
      <w:keepNext/>
      <w:keepLines/>
      <w:spacing w:before="120" w:after="0" w:line="240" w:lineRule="auto"/>
      <w:outlineLvl w:val="2"/>
    </w:pPr>
    <w:rPr>
      <w:rFonts w:eastAsia="Palatino Linotype"/>
      <w:b/>
      <w:caps/>
      <w:szCs w:val="28"/>
    </w:rPr>
  </w:style>
  <w:style w:type="paragraph" w:styleId="Heading4">
    <w:name w:val="heading 4"/>
    <w:basedOn w:val="Normal"/>
    <w:next w:val="Normal"/>
    <w:link w:val="Heading4Char"/>
    <w:uiPriority w:val="9"/>
    <w:unhideWhenUsed/>
    <w:qFormat/>
    <w:rsid w:val="008C293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8C293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8C29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C29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C29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C29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9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C2937"/>
    <w:pPr>
      <w:numPr>
        <w:ilvl w:val="1"/>
      </w:numPr>
    </w:pPr>
    <w:rPr>
      <w:rFonts w:asciiTheme="majorHAnsi" w:eastAsiaTheme="majorEastAsia" w:hAnsiTheme="majorHAnsi" w:cstheme="majorBidi"/>
      <w:smallCaps/>
      <w:color w:val="595959" w:themeColor="text1" w:themeTint="A6"/>
      <w:sz w:val="28"/>
      <w:szCs w:val="28"/>
    </w:rPr>
  </w:style>
  <w:style w:type="table" w:customStyle="1" w:styleId="53">
    <w:name w:val="53"/>
    <w:basedOn w:val="TableNormal"/>
    <w:rsid w:val="005C7872"/>
    <w:tblPr>
      <w:tblStyleRowBandSize w:val="1"/>
      <w:tblStyleColBandSize w:val="1"/>
      <w:tblCellMar>
        <w:left w:w="0" w:type="dxa"/>
        <w:right w:w="0" w:type="dxa"/>
      </w:tblCellMar>
    </w:tblPr>
  </w:style>
  <w:style w:type="table" w:customStyle="1" w:styleId="52">
    <w:name w:val="5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12" w:space="0" w:color="B89C91"/>
        </w:tcBorders>
        <w:tcMar>
          <w:top w:w="0" w:type="nil"/>
          <w:left w:w="115" w:type="dxa"/>
          <w:bottom w:w="0" w:type="nil"/>
          <w:right w:w="115" w:type="dxa"/>
        </w:tcMar>
      </w:tcPr>
    </w:tblStylePr>
    <w:tblStylePr w:type="lastRow">
      <w:pPr>
        <w:contextualSpacing/>
      </w:pPr>
      <w:rPr>
        <w:b/>
      </w:rPr>
      <w:tblPr/>
      <w:tcPr>
        <w:tcBorders>
          <w:top w:val="single" w:sz="4" w:space="0" w:color="B89C9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style>
  <w:style w:type="table" w:customStyle="1" w:styleId="51">
    <w:name w:val="51"/>
    <w:basedOn w:val="TableNormal"/>
    <w:rsid w:val="005C7872"/>
    <w:tblPr>
      <w:tblStyleRowBandSize w:val="1"/>
      <w:tblStyleColBandSize w:val="1"/>
      <w:tblCellMar>
        <w:left w:w="115" w:type="dxa"/>
        <w:right w:w="115" w:type="dxa"/>
      </w:tblCellMar>
    </w:tblPr>
  </w:style>
  <w:style w:type="table" w:customStyle="1" w:styleId="50">
    <w:name w:val="5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9">
    <w:name w:val="4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8">
    <w:name w:val="4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7">
    <w:name w:val="4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6">
    <w:name w:val="4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5">
    <w:name w:val="4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4">
    <w:name w:val="44"/>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3">
    <w:name w:val="4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2">
    <w:name w:val="4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1">
    <w:name w:val="4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0">
    <w:name w:val="4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9">
    <w:name w:val="39"/>
    <w:basedOn w:val="TableNormal"/>
    <w:rsid w:val="005C7872"/>
    <w:tblPr>
      <w:tblStyleRowBandSize w:val="1"/>
      <w:tblStyleColBandSize w:val="1"/>
      <w:tblCellMar>
        <w:left w:w="115" w:type="dxa"/>
        <w:right w:w="115" w:type="dxa"/>
      </w:tblCellMar>
    </w:tblPr>
  </w:style>
  <w:style w:type="table" w:customStyle="1" w:styleId="38">
    <w:name w:val="3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7">
    <w:name w:val="3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6">
    <w:name w:val="3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5">
    <w:name w:val="3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4">
    <w:name w:val="34"/>
    <w:basedOn w:val="TableNormal"/>
    <w:rsid w:val="005C7872"/>
    <w:tblPr>
      <w:tblStyleRowBandSize w:val="1"/>
      <w:tblStyleColBandSize w:val="1"/>
      <w:tblCellMar>
        <w:left w:w="115" w:type="dxa"/>
        <w:right w:w="115" w:type="dxa"/>
      </w:tblCellMar>
    </w:tblPr>
  </w:style>
  <w:style w:type="table" w:customStyle="1" w:styleId="33">
    <w:name w:val="3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2">
    <w:name w:val="3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1">
    <w:name w:val="3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0">
    <w:name w:val="3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9">
    <w:name w:val="2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8">
    <w:name w:val="28"/>
    <w:basedOn w:val="TableNormal"/>
    <w:rsid w:val="005C7872"/>
    <w:tblPr>
      <w:tblStyleRowBandSize w:val="1"/>
      <w:tblStyleColBandSize w:val="1"/>
      <w:tblCellMar>
        <w:left w:w="115" w:type="dxa"/>
        <w:right w:w="115" w:type="dxa"/>
      </w:tblCellMar>
    </w:tblPr>
  </w:style>
  <w:style w:type="table" w:customStyle="1" w:styleId="27">
    <w:name w:val="27"/>
    <w:basedOn w:val="TableNormal"/>
    <w:rsid w:val="005C7872"/>
    <w:tblPr>
      <w:tblStyleRowBandSize w:val="1"/>
      <w:tblStyleColBandSize w:val="1"/>
      <w:tblCellMar>
        <w:left w:w="115" w:type="dxa"/>
        <w:right w:w="115" w:type="dxa"/>
      </w:tblCellMar>
    </w:tblPr>
  </w:style>
  <w:style w:type="table" w:customStyle="1" w:styleId="26">
    <w:name w:val="2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5">
    <w:name w:val="2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4">
    <w:name w:val="24"/>
    <w:basedOn w:val="TableNormal"/>
    <w:rsid w:val="005C7872"/>
    <w:tblPr>
      <w:tblStyleRowBandSize w:val="1"/>
      <w:tblStyleColBandSize w:val="1"/>
      <w:tblCellMar>
        <w:left w:w="115" w:type="dxa"/>
        <w:right w:w="115" w:type="dxa"/>
      </w:tblCellMar>
    </w:tblPr>
  </w:style>
  <w:style w:type="table" w:customStyle="1" w:styleId="23">
    <w:name w:val="23"/>
    <w:basedOn w:val="TableNormal"/>
    <w:rsid w:val="005C7872"/>
    <w:tblPr>
      <w:tblStyleRowBandSize w:val="1"/>
      <w:tblStyleColBandSize w:val="1"/>
      <w:tblCellMar>
        <w:left w:w="115" w:type="dxa"/>
        <w:right w:w="115" w:type="dxa"/>
      </w:tblCellMar>
    </w:tblPr>
  </w:style>
  <w:style w:type="table" w:customStyle="1" w:styleId="22">
    <w:name w:val="2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Col">
      <w:pPr>
        <w:contextualSpacing/>
        <w:jc w:val="center"/>
      </w:pPr>
      <w:tblPr/>
      <w:tcPr>
        <w:tcMar>
          <w:top w:w="0" w:type="nil"/>
          <w:left w:w="115" w:type="dxa"/>
          <w:bottom w:w="0" w:type="nil"/>
          <w:right w:w="115" w:type="dxa"/>
        </w:tcMar>
      </w:tcPr>
    </w:tblStylePr>
  </w:style>
  <w:style w:type="table" w:customStyle="1" w:styleId="21">
    <w:name w:val="2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0">
    <w:name w:val="20"/>
    <w:basedOn w:val="TableNormal"/>
    <w:rsid w:val="005C7872"/>
    <w:tblPr>
      <w:tblStyleRowBandSize w:val="1"/>
      <w:tblStyleColBandSize w:val="1"/>
      <w:tblCellMar>
        <w:left w:w="115" w:type="dxa"/>
        <w:right w:w="115" w:type="dxa"/>
      </w:tblCellMar>
    </w:tblPr>
  </w:style>
  <w:style w:type="table" w:customStyle="1" w:styleId="19">
    <w:name w:val="19"/>
    <w:basedOn w:val="TableNormal"/>
    <w:rsid w:val="005C7872"/>
    <w:tblPr>
      <w:tblStyleRowBandSize w:val="1"/>
      <w:tblStyleColBandSize w:val="1"/>
      <w:tblCellMar>
        <w:left w:w="115" w:type="dxa"/>
        <w:right w:w="115" w:type="dxa"/>
      </w:tblCellMar>
    </w:tblPr>
  </w:style>
  <w:style w:type="table" w:customStyle="1" w:styleId="18">
    <w:name w:val="1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7">
    <w:name w:val="17"/>
    <w:basedOn w:val="TableNormal"/>
    <w:rsid w:val="005C7872"/>
    <w:tblPr>
      <w:tblStyleRowBandSize w:val="1"/>
      <w:tblStyleColBandSize w:val="1"/>
      <w:tblCellMar>
        <w:left w:w="115" w:type="dxa"/>
        <w:right w:w="115" w:type="dxa"/>
      </w:tblCellMar>
    </w:tblPr>
  </w:style>
  <w:style w:type="table" w:customStyle="1" w:styleId="16">
    <w:name w:val="16"/>
    <w:basedOn w:val="TableNormal"/>
    <w:rsid w:val="005C7872"/>
    <w:tblPr>
      <w:tblStyleRowBandSize w:val="1"/>
      <w:tblStyleColBandSize w:val="1"/>
      <w:tblCellMar>
        <w:left w:w="115" w:type="dxa"/>
        <w:right w:w="115" w:type="dxa"/>
      </w:tblCellMar>
    </w:tblPr>
  </w:style>
  <w:style w:type="table" w:customStyle="1" w:styleId="15">
    <w:name w:val="15"/>
    <w:basedOn w:val="TableNormal"/>
    <w:rsid w:val="005C7872"/>
    <w:tblPr>
      <w:tblStyleRowBandSize w:val="1"/>
      <w:tblStyleColBandSize w:val="1"/>
      <w:tblCellMar>
        <w:left w:w="115" w:type="dxa"/>
        <w:right w:w="115" w:type="dxa"/>
      </w:tblCellMar>
    </w:tblPr>
  </w:style>
  <w:style w:type="table" w:customStyle="1" w:styleId="14">
    <w:name w:val="14"/>
    <w:basedOn w:val="TableNormal"/>
    <w:rsid w:val="005C7872"/>
    <w:tblPr>
      <w:tblStyleRowBandSize w:val="1"/>
      <w:tblStyleColBandSize w:val="1"/>
      <w:tblCellMar>
        <w:left w:w="115" w:type="dxa"/>
        <w:right w:w="115" w:type="dxa"/>
      </w:tblCellMar>
    </w:tblPr>
  </w:style>
  <w:style w:type="table" w:customStyle="1" w:styleId="13">
    <w:name w:val="1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2">
    <w:name w:val="12"/>
    <w:basedOn w:val="TableNormal"/>
    <w:rsid w:val="005C7872"/>
    <w:tblPr>
      <w:tblStyleRowBandSize w:val="1"/>
      <w:tblStyleColBandSize w:val="1"/>
      <w:tblCellMar>
        <w:left w:w="115" w:type="dxa"/>
        <w:right w:w="115" w:type="dxa"/>
      </w:tblCellMar>
    </w:tblPr>
  </w:style>
  <w:style w:type="table" w:customStyle="1" w:styleId="11">
    <w:name w:val="11"/>
    <w:basedOn w:val="TableNormal"/>
    <w:rsid w:val="005C7872"/>
    <w:tblPr>
      <w:tblStyleRowBandSize w:val="1"/>
      <w:tblStyleColBandSize w:val="1"/>
      <w:tblCellMar>
        <w:left w:w="115" w:type="dxa"/>
        <w:right w:w="115" w:type="dxa"/>
      </w:tblCellMar>
    </w:tblPr>
  </w:style>
  <w:style w:type="table" w:customStyle="1" w:styleId="10">
    <w:name w:val="10"/>
    <w:basedOn w:val="TableNormal"/>
    <w:rsid w:val="005C7872"/>
    <w:tblPr>
      <w:tblStyleRowBandSize w:val="1"/>
      <w:tblStyleColBandSize w:val="1"/>
      <w:tblCellMar>
        <w:left w:w="115" w:type="dxa"/>
        <w:right w:w="115" w:type="dxa"/>
      </w:tblCellMar>
    </w:tblPr>
  </w:style>
  <w:style w:type="table" w:customStyle="1" w:styleId="9">
    <w:name w:val="9"/>
    <w:basedOn w:val="TableNormal"/>
    <w:rsid w:val="005C7872"/>
    <w:tblPr>
      <w:tblStyleRowBandSize w:val="1"/>
      <w:tblStyleColBandSize w:val="1"/>
      <w:tblCellMar>
        <w:left w:w="115" w:type="dxa"/>
        <w:right w:w="115" w:type="dxa"/>
      </w:tblCellMar>
    </w:tblPr>
  </w:style>
  <w:style w:type="table" w:customStyle="1" w:styleId="8">
    <w:name w:val="8"/>
    <w:basedOn w:val="TableNormal"/>
    <w:rsid w:val="005C7872"/>
    <w:tblPr>
      <w:tblStyleRowBandSize w:val="1"/>
      <w:tblStyleColBandSize w:val="1"/>
      <w:tblCellMar>
        <w:left w:w="115" w:type="dxa"/>
        <w:right w:w="115" w:type="dxa"/>
      </w:tblCellMar>
    </w:tblPr>
  </w:style>
  <w:style w:type="table" w:customStyle="1" w:styleId="7">
    <w:name w:val="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6">
    <w:name w:val="6"/>
    <w:basedOn w:val="TableNormal"/>
    <w:rsid w:val="005C7872"/>
    <w:tblPr>
      <w:tblStyleRowBandSize w:val="1"/>
      <w:tblStyleColBandSize w:val="1"/>
      <w:tblCellMar>
        <w:left w:w="115" w:type="dxa"/>
        <w:right w:w="115" w:type="dxa"/>
      </w:tblCellMar>
    </w:tblPr>
  </w:style>
  <w:style w:type="table" w:customStyle="1" w:styleId="5">
    <w:name w:val="5"/>
    <w:basedOn w:val="TableNormal"/>
    <w:rsid w:val="005C7872"/>
    <w:tblPr>
      <w:tblStyleRowBandSize w:val="1"/>
      <w:tblStyleColBandSize w:val="1"/>
      <w:tblCellMar>
        <w:left w:w="115" w:type="dxa"/>
        <w:right w:w="115" w:type="dxa"/>
      </w:tblCellMar>
    </w:tblPr>
  </w:style>
  <w:style w:type="table" w:customStyle="1" w:styleId="4">
    <w:name w:val="4"/>
    <w:basedOn w:val="TableNormal"/>
    <w:rsid w:val="005C7872"/>
    <w:tblPr>
      <w:tblStyleRowBandSize w:val="1"/>
      <w:tblStyleColBandSize w:val="1"/>
      <w:tblCellMar>
        <w:left w:w="115" w:type="dxa"/>
        <w:right w:w="115" w:type="dxa"/>
      </w:tblCellMar>
    </w:tblPr>
  </w:style>
  <w:style w:type="table" w:customStyle="1" w:styleId="3">
    <w:name w:val="3"/>
    <w:basedOn w:val="TableNormal"/>
    <w:rsid w:val="005C7872"/>
    <w:tblPr>
      <w:tblStyleRowBandSize w:val="1"/>
      <w:tblStyleColBandSize w:val="1"/>
      <w:tblCellMar>
        <w:left w:w="115" w:type="dxa"/>
        <w:right w:w="115" w:type="dxa"/>
      </w:tblCellMar>
    </w:tblPr>
  </w:style>
  <w:style w:type="table" w:customStyle="1" w:styleId="2">
    <w:name w:val="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4" w:space="0" w:color="7F5F52"/>
        </w:tcBorders>
        <w:tcMar>
          <w:top w:w="0" w:type="nil"/>
          <w:left w:w="115" w:type="dxa"/>
          <w:bottom w:w="0" w:type="nil"/>
          <w:right w:w="115" w:type="dxa"/>
        </w:tcMar>
      </w:tcPr>
    </w:tblStylePr>
    <w:tblStylePr w:type="lastRow">
      <w:pPr>
        <w:contextualSpacing/>
      </w:pPr>
      <w:rPr>
        <w:b/>
      </w:rPr>
      <w:tblPr/>
      <w:tcPr>
        <w:tcBorders>
          <w:top w:val="single" w:sz="4" w:space="0" w:color="7F5F52"/>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7DEDA"/>
        <w:tcMar>
          <w:top w:w="0" w:type="nil"/>
          <w:left w:w="115" w:type="dxa"/>
          <w:bottom w:w="0" w:type="nil"/>
          <w:right w:w="115" w:type="dxa"/>
        </w:tcMar>
      </w:tcPr>
    </w:tblStylePr>
    <w:tblStylePr w:type="band1Horz">
      <w:pPr>
        <w:contextualSpacing/>
      </w:pPr>
      <w:tblPr/>
      <w:tcPr>
        <w:shd w:val="clear" w:color="auto" w:fill="E7DEDA"/>
        <w:tcMar>
          <w:top w:w="0" w:type="nil"/>
          <w:left w:w="115" w:type="dxa"/>
          <w:bottom w:w="0" w:type="nil"/>
          <w:right w:w="115" w:type="dxa"/>
        </w:tcMar>
      </w:tcPr>
    </w:tblStylePr>
  </w:style>
  <w:style w:type="table" w:customStyle="1" w:styleId="1">
    <w:name w:val="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tblStylePr w:type="neCell">
      <w:pPr>
        <w:contextualSpacing/>
      </w:pPr>
      <w:tblPr/>
      <w:tcPr>
        <w:tcBorders>
          <w:bottom w:val="single" w:sz="4" w:space="0" w:color="666666"/>
        </w:tcBorders>
        <w:tcMar>
          <w:top w:w="0" w:type="nil"/>
          <w:left w:w="115" w:type="dxa"/>
          <w:bottom w:w="0" w:type="nil"/>
          <w:right w:w="115" w:type="dxa"/>
        </w:tcMar>
      </w:tcPr>
    </w:tblStylePr>
    <w:tblStylePr w:type="nwCell">
      <w:pPr>
        <w:contextualSpacing/>
      </w:pPr>
      <w:tblPr/>
      <w:tcPr>
        <w:tcBorders>
          <w:bottom w:val="single" w:sz="4" w:space="0" w:color="666666"/>
        </w:tcBorders>
        <w:tcMar>
          <w:top w:w="0" w:type="nil"/>
          <w:left w:w="115" w:type="dxa"/>
          <w:bottom w:w="0" w:type="nil"/>
          <w:right w:w="115" w:type="dxa"/>
        </w:tcMar>
      </w:tcPr>
    </w:tblStylePr>
    <w:tblStylePr w:type="seCell">
      <w:pPr>
        <w:contextualSpacing/>
      </w:pPr>
      <w:tblPr/>
      <w:tcPr>
        <w:tcBorders>
          <w:top w:val="single" w:sz="4" w:space="0" w:color="666666"/>
        </w:tcBorders>
        <w:tcMar>
          <w:top w:w="0" w:type="nil"/>
          <w:left w:w="115" w:type="dxa"/>
          <w:bottom w:w="0" w:type="nil"/>
          <w:right w:w="115" w:type="dxa"/>
        </w:tcMar>
      </w:tcPr>
    </w:tblStylePr>
    <w:tblStylePr w:type="swCell">
      <w:pPr>
        <w:contextualSpacing/>
      </w:pPr>
      <w:tblPr/>
      <w:tcPr>
        <w:tcBorders>
          <w:top w:val="single" w:sz="4" w:space="0" w:color="666666"/>
        </w:tcBorders>
        <w:tcMar>
          <w:top w:w="0" w:type="nil"/>
          <w:left w:w="115" w:type="dxa"/>
          <w:bottom w:w="0" w:type="nil"/>
          <w:right w:w="115" w:type="dxa"/>
        </w:tcMar>
      </w:tcPr>
    </w:tblStylePr>
  </w:style>
  <w:style w:type="paragraph" w:styleId="CommentText">
    <w:name w:val="annotation text"/>
    <w:basedOn w:val="Normal"/>
    <w:link w:val="CommentTextChar"/>
    <w:uiPriority w:val="99"/>
    <w:unhideWhenUsed/>
    <w:rsid w:val="005C7872"/>
    <w:pPr>
      <w:spacing w:line="240" w:lineRule="auto"/>
    </w:pPr>
  </w:style>
  <w:style w:type="character" w:customStyle="1" w:styleId="CommentTextChar">
    <w:name w:val="Comment Text Char"/>
    <w:basedOn w:val="DefaultParagraphFont"/>
    <w:link w:val="CommentText"/>
    <w:uiPriority w:val="99"/>
    <w:rsid w:val="005C7872"/>
  </w:style>
  <w:style w:type="character" w:styleId="CommentReference">
    <w:name w:val="annotation reference"/>
    <w:basedOn w:val="DefaultParagraphFont"/>
    <w:unhideWhenUsed/>
    <w:rsid w:val="005C7872"/>
    <w:rPr>
      <w:sz w:val="16"/>
      <w:szCs w:val="16"/>
    </w:rPr>
  </w:style>
  <w:style w:type="paragraph" w:styleId="BalloonText">
    <w:name w:val="Balloon Text"/>
    <w:basedOn w:val="Normal"/>
    <w:link w:val="BalloonTextChar"/>
    <w:uiPriority w:val="99"/>
    <w:semiHidden/>
    <w:unhideWhenUsed/>
    <w:rsid w:val="000A6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541"/>
    <w:rPr>
      <w:rFonts w:ascii="Segoe UI" w:hAnsi="Segoe UI" w:cs="Segoe UI"/>
      <w:sz w:val="18"/>
      <w:szCs w:val="18"/>
    </w:rPr>
  </w:style>
  <w:style w:type="character" w:styleId="Hyperlink">
    <w:name w:val="Hyperlink"/>
    <w:basedOn w:val="DefaultParagraphFont"/>
    <w:uiPriority w:val="99"/>
    <w:unhideWhenUsed/>
    <w:rsid w:val="000A6541"/>
    <w:rPr>
      <w:color w:val="0563C1" w:themeColor="hyperlink"/>
      <w:u w:val="single"/>
    </w:rPr>
  </w:style>
  <w:style w:type="paragraph" w:styleId="Header">
    <w:name w:val="header"/>
    <w:basedOn w:val="Normal"/>
    <w:link w:val="HeaderChar"/>
    <w:uiPriority w:val="99"/>
    <w:unhideWhenUsed/>
    <w:rsid w:val="000A6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541"/>
  </w:style>
  <w:style w:type="paragraph" w:styleId="Footer">
    <w:name w:val="footer"/>
    <w:basedOn w:val="Normal"/>
    <w:link w:val="FooterChar"/>
    <w:uiPriority w:val="99"/>
    <w:unhideWhenUsed/>
    <w:rsid w:val="000A6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541"/>
  </w:style>
  <w:style w:type="paragraph" w:styleId="BodyText">
    <w:name w:val="Body Text"/>
    <w:basedOn w:val="Normal"/>
    <w:link w:val="BodyTextChar"/>
    <w:rsid w:val="00E466BE"/>
    <w:pPr>
      <w:spacing w:after="0" w:line="240" w:lineRule="auto"/>
      <w:jc w:val="both"/>
    </w:pPr>
    <w:rPr>
      <w:rFonts w:eastAsia="Times New Roman" w:cs="Times New Roman"/>
    </w:rPr>
  </w:style>
  <w:style w:type="character" w:customStyle="1" w:styleId="BodyTextChar">
    <w:name w:val="Body Text Char"/>
    <w:basedOn w:val="DefaultParagraphFont"/>
    <w:link w:val="BodyText"/>
    <w:rsid w:val="00E466BE"/>
    <w:rPr>
      <w:rFonts w:ascii="Arial" w:eastAsia="Times New Roman" w:hAnsi="Arial" w:cs="Times New Roman"/>
      <w:color w:val="auto"/>
      <w:sz w:val="24"/>
    </w:rPr>
  </w:style>
  <w:style w:type="paragraph" w:styleId="ListParagraph">
    <w:name w:val="List Paragraph"/>
    <w:basedOn w:val="Normal"/>
    <w:uiPriority w:val="34"/>
    <w:qFormat/>
    <w:rsid w:val="002A4F9E"/>
    <w:pPr>
      <w:ind w:left="720"/>
      <w:contextualSpacing/>
    </w:pPr>
  </w:style>
  <w:style w:type="character" w:customStyle="1" w:styleId="Heading7Char">
    <w:name w:val="Heading 7 Char"/>
    <w:basedOn w:val="DefaultParagraphFont"/>
    <w:link w:val="Heading7"/>
    <w:uiPriority w:val="9"/>
    <w:semiHidden/>
    <w:rsid w:val="008C293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C2937"/>
    <w:rPr>
      <w:rFonts w:asciiTheme="majorHAnsi" w:eastAsiaTheme="majorEastAsia" w:hAnsiTheme="majorHAnsi" w:cstheme="majorBidi"/>
      <w:b/>
      <w:bCs/>
      <w:caps/>
      <w:color w:val="7F7F7F" w:themeColor="text1" w:themeTint="80"/>
      <w:sz w:val="20"/>
      <w:szCs w:val="20"/>
    </w:rPr>
  </w:style>
  <w:style w:type="paragraph" w:styleId="BodyText2">
    <w:name w:val="Body Text 2"/>
    <w:basedOn w:val="Normal"/>
    <w:link w:val="BodyText2Char"/>
    <w:uiPriority w:val="99"/>
    <w:unhideWhenUsed/>
    <w:rsid w:val="00963E8E"/>
    <w:pPr>
      <w:spacing w:after="120" w:line="480" w:lineRule="auto"/>
    </w:pPr>
  </w:style>
  <w:style w:type="character" w:customStyle="1" w:styleId="BodyText2Char">
    <w:name w:val="Body Text 2 Char"/>
    <w:basedOn w:val="DefaultParagraphFont"/>
    <w:link w:val="BodyText2"/>
    <w:uiPriority w:val="99"/>
    <w:rsid w:val="00963E8E"/>
  </w:style>
  <w:style w:type="character" w:styleId="PageNumber">
    <w:name w:val="page number"/>
    <w:basedOn w:val="DefaultParagraphFont"/>
    <w:rsid w:val="00C617E5"/>
  </w:style>
  <w:style w:type="character" w:customStyle="1" w:styleId="StyleArial12ptBold">
    <w:name w:val="Style Arial 12 pt Bold"/>
    <w:rsid w:val="00DA58E9"/>
    <w:rPr>
      <w:rFonts w:ascii="Arial" w:hAnsi="Arial"/>
      <w:b/>
      <w:bCs/>
      <w:sz w:val="24"/>
      <w:bdr w:val="none" w:sz="0" w:space="0" w:color="auto"/>
      <w:shd w:val="clear" w:color="auto" w:fill="auto"/>
    </w:rPr>
  </w:style>
  <w:style w:type="paragraph" w:styleId="TOC2">
    <w:name w:val="toc 2"/>
    <w:basedOn w:val="Style1"/>
    <w:next w:val="Style1"/>
    <w:autoRedefine/>
    <w:uiPriority w:val="39"/>
    <w:unhideWhenUsed/>
    <w:rsid w:val="00573304"/>
    <w:pPr>
      <w:tabs>
        <w:tab w:val="right" w:leader="dot" w:pos="9926"/>
      </w:tabs>
      <w:spacing w:before="0" w:after="120"/>
      <w:ind w:left="432"/>
    </w:pPr>
    <w:rPr>
      <w:rFonts w:cstheme="minorHAnsi"/>
      <w:b/>
      <w:bCs w:val="0"/>
    </w:rPr>
  </w:style>
  <w:style w:type="paragraph" w:styleId="TOC1">
    <w:name w:val="toc 1"/>
    <w:basedOn w:val="Style1"/>
    <w:next w:val="Style1"/>
    <w:autoRedefine/>
    <w:uiPriority w:val="39"/>
    <w:unhideWhenUsed/>
    <w:rsid w:val="009C1A02"/>
    <w:pPr>
      <w:tabs>
        <w:tab w:val="right" w:leader="dot" w:pos="9926"/>
      </w:tabs>
      <w:spacing w:before="120" w:line="30" w:lineRule="atLeast"/>
      <w:outlineLvl w:val="9"/>
    </w:pPr>
    <w:rPr>
      <w:b/>
      <w:iCs/>
      <w:caps/>
      <w:noProof/>
      <w:sz w:val="28"/>
    </w:rPr>
  </w:style>
  <w:style w:type="paragraph" w:styleId="TOC4">
    <w:name w:val="toc 4"/>
    <w:basedOn w:val="Normal"/>
    <w:next w:val="Normal"/>
    <w:autoRedefine/>
    <w:uiPriority w:val="39"/>
    <w:unhideWhenUsed/>
    <w:rsid w:val="00DA58E9"/>
    <w:pPr>
      <w:spacing w:after="0"/>
      <w:ind w:left="600"/>
    </w:pPr>
    <w:rPr>
      <w:rFonts w:cstheme="minorHAnsi"/>
    </w:rPr>
  </w:style>
  <w:style w:type="paragraph" w:styleId="TOC3">
    <w:name w:val="toc 3"/>
    <w:basedOn w:val="Style1"/>
    <w:next w:val="Style1"/>
    <w:autoRedefine/>
    <w:uiPriority w:val="39"/>
    <w:unhideWhenUsed/>
    <w:rsid w:val="008C39C9"/>
    <w:pPr>
      <w:tabs>
        <w:tab w:val="right" w:leader="dot" w:pos="9926"/>
      </w:tabs>
      <w:spacing w:before="120" w:line="30" w:lineRule="atLeast"/>
      <w:ind w:left="1008"/>
    </w:pPr>
  </w:style>
  <w:style w:type="paragraph" w:styleId="TOC6">
    <w:name w:val="toc 6"/>
    <w:basedOn w:val="Normal"/>
    <w:next w:val="Normal"/>
    <w:autoRedefine/>
    <w:uiPriority w:val="39"/>
    <w:unhideWhenUsed/>
    <w:rsid w:val="00DA58E9"/>
    <w:pPr>
      <w:spacing w:after="0"/>
      <w:ind w:left="1000"/>
    </w:pPr>
    <w:rPr>
      <w:rFonts w:cstheme="minorHAnsi"/>
    </w:rPr>
  </w:style>
  <w:style w:type="paragraph" w:styleId="TOC7">
    <w:name w:val="toc 7"/>
    <w:basedOn w:val="Normal"/>
    <w:next w:val="Normal"/>
    <w:autoRedefine/>
    <w:uiPriority w:val="39"/>
    <w:unhideWhenUsed/>
    <w:rsid w:val="00DA58E9"/>
    <w:pPr>
      <w:spacing w:after="0"/>
      <w:ind w:left="1200"/>
    </w:pPr>
    <w:rPr>
      <w:rFonts w:cstheme="minorHAnsi"/>
    </w:rPr>
  </w:style>
  <w:style w:type="paragraph" w:styleId="TOC8">
    <w:name w:val="toc 8"/>
    <w:basedOn w:val="Normal"/>
    <w:next w:val="Normal"/>
    <w:autoRedefine/>
    <w:uiPriority w:val="39"/>
    <w:unhideWhenUsed/>
    <w:rsid w:val="00DA58E9"/>
    <w:pPr>
      <w:spacing w:after="0"/>
      <w:ind w:left="1400"/>
    </w:pPr>
    <w:rPr>
      <w:rFonts w:cstheme="minorHAnsi"/>
    </w:rPr>
  </w:style>
  <w:style w:type="paragraph" w:styleId="TOC5">
    <w:name w:val="toc 5"/>
    <w:basedOn w:val="Normal"/>
    <w:next w:val="Normal"/>
    <w:autoRedefine/>
    <w:uiPriority w:val="39"/>
    <w:unhideWhenUsed/>
    <w:rsid w:val="00DA58E9"/>
    <w:pPr>
      <w:spacing w:after="0"/>
      <w:ind w:left="800"/>
    </w:pPr>
    <w:rPr>
      <w:rFonts w:cstheme="minorHAnsi"/>
    </w:rPr>
  </w:style>
  <w:style w:type="paragraph" w:styleId="NoSpacing">
    <w:name w:val="No Spacing"/>
    <w:uiPriority w:val="1"/>
    <w:qFormat/>
    <w:rsid w:val="008C2937"/>
    <w:pPr>
      <w:spacing w:after="0" w:line="240" w:lineRule="auto"/>
    </w:pPr>
  </w:style>
  <w:style w:type="table" w:styleId="TableGrid">
    <w:name w:val="Table Grid"/>
    <w:basedOn w:val="TableNormal"/>
    <w:uiPriority w:val="39"/>
    <w:rsid w:val="00DD5021"/>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BD322B"/>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8C2937"/>
    <w:pPr>
      <w:spacing w:line="240" w:lineRule="auto"/>
    </w:pPr>
    <w:rPr>
      <w:b/>
      <w:bCs/>
      <w:smallCaps/>
      <w:color w:val="595959" w:themeColor="text1" w:themeTint="A6"/>
    </w:rPr>
  </w:style>
  <w:style w:type="paragraph" w:styleId="CommentSubject">
    <w:name w:val="annotation subject"/>
    <w:basedOn w:val="CommentText"/>
    <w:next w:val="CommentText"/>
    <w:link w:val="CommentSubjectChar"/>
    <w:uiPriority w:val="99"/>
    <w:semiHidden/>
    <w:unhideWhenUsed/>
    <w:rsid w:val="00C12F25"/>
    <w:rPr>
      <w:b/>
      <w:bCs/>
    </w:rPr>
  </w:style>
  <w:style w:type="character" w:customStyle="1" w:styleId="CommentSubjectChar">
    <w:name w:val="Comment Subject Char"/>
    <w:basedOn w:val="CommentTextChar"/>
    <w:link w:val="CommentSubject"/>
    <w:uiPriority w:val="99"/>
    <w:semiHidden/>
    <w:rsid w:val="00C12F25"/>
    <w:rPr>
      <w:b/>
      <w:bCs/>
    </w:rPr>
  </w:style>
  <w:style w:type="paragraph" w:styleId="TableofFigures">
    <w:name w:val="table of figures"/>
    <w:basedOn w:val="Normal"/>
    <w:next w:val="Normal"/>
    <w:uiPriority w:val="99"/>
    <w:unhideWhenUsed/>
    <w:rsid w:val="00100C17"/>
    <w:pPr>
      <w:spacing w:after="0"/>
    </w:pPr>
  </w:style>
  <w:style w:type="character" w:styleId="Strong">
    <w:name w:val="Strong"/>
    <w:basedOn w:val="DefaultParagraphFont"/>
    <w:uiPriority w:val="22"/>
    <w:qFormat/>
    <w:rsid w:val="008C2937"/>
    <w:rPr>
      <w:b/>
      <w:bCs/>
    </w:rPr>
  </w:style>
  <w:style w:type="character" w:customStyle="1" w:styleId="Mention1">
    <w:name w:val="Mention1"/>
    <w:basedOn w:val="DefaultParagraphFont"/>
    <w:uiPriority w:val="99"/>
    <w:semiHidden/>
    <w:unhideWhenUsed/>
    <w:rsid w:val="0072695D"/>
    <w:rPr>
      <w:color w:val="2B579A"/>
      <w:shd w:val="clear" w:color="auto" w:fill="E6E6E6"/>
    </w:rPr>
  </w:style>
  <w:style w:type="paragraph" w:styleId="BodyTextIndent">
    <w:name w:val="Body Text Indent"/>
    <w:basedOn w:val="Normal"/>
    <w:link w:val="BodyTextIndentChar"/>
    <w:rsid w:val="006538FD"/>
    <w:pPr>
      <w:spacing w:after="0" w:line="240" w:lineRule="auto"/>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6538FD"/>
    <w:rPr>
      <w:rFonts w:ascii="Times New Roman" w:eastAsia="Times New Roman" w:hAnsi="Times New Roman" w:cs="Times New Roman"/>
      <w:color w:val="auto"/>
      <w:sz w:val="24"/>
    </w:rPr>
  </w:style>
  <w:style w:type="character" w:customStyle="1" w:styleId="UnresolvedMention1">
    <w:name w:val="Unresolved Mention1"/>
    <w:basedOn w:val="DefaultParagraphFont"/>
    <w:uiPriority w:val="99"/>
    <w:semiHidden/>
    <w:unhideWhenUsed/>
    <w:rsid w:val="002F0ECD"/>
    <w:rPr>
      <w:color w:val="808080"/>
      <w:shd w:val="clear" w:color="auto" w:fill="E6E6E6"/>
    </w:rPr>
  </w:style>
  <w:style w:type="character" w:styleId="FollowedHyperlink">
    <w:name w:val="FollowedHyperlink"/>
    <w:basedOn w:val="DefaultParagraphFont"/>
    <w:uiPriority w:val="99"/>
    <w:semiHidden/>
    <w:unhideWhenUsed/>
    <w:rsid w:val="00326A25"/>
    <w:rPr>
      <w:color w:val="954F72" w:themeColor="followedHyperlink"/>
      <w:u w:val="single"/>
    </w:rPr>
  </w:style>
  <w:style w:type="table" w:customStyle="1" w:styleId="TableGridLight1">
    <w:name w:val="Table Grid Light1"/>
    <w:basedOn w:val="TableNormal"/>
    <w:uiPriority w:val="40"/>
    <w:rsid w:val="00EA0A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A0A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Normal"/>
    <w:uiPriority w:val="51"/>
    <w:rsid w:val="00EA0A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8C2937"/>
    <w:rPr>
      <w:i/>
      <w:iCs/>
    </w:rPr>
  </w:style>
  <w:style w:type="paragraph" w:styleId="IntenseQuote">
    <w:name w:val="Intense Quote"/>
    <w:basedOn w:val="Normal"/>
    <w:next w:val="Normal"/>
    <w:link w:val="IntenseQuoteChar"/>
    <w:uiPriority w:val="30"/>
    <w:qFormat/>
    <w:rsid w:val="008C293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C2937"/>
    <w:rPr>
      <w:color w:val="404040" w:themeColor="text1" w:themeTint="BF"/>
      <w:sz w:val="32"/>
      <w:szCs w:val="32"/>
    </w:rPr>
  </w:style>
  <w:style w:type="paragraph" w:styleId="FootnoteText">
    <w:name w:val="footnote text"/>
    <w:basedOn w:val="Normal"/>
    <w:link w:val="FootnoteTextChar"/>
    <w:uiPriority w:val="99"/>
    <w:semiHidden/>
    <w:unhideWhenUsed/>
    <w:rsid w:val="00576F9F"/>
    <w:pPr>
      <w:spacing w:after="0" w:line="240" w:lineRule="auto"/>
    </w:pPr>
  </w:style>
  <w:style w:type="character" w:customStyle="1" w:styleId="FootnoteTextChar">
    <w:name w:val="Footnote Text Char"/>
    <w:basedOn w:val="DefaultParagraphFont"/>
    <w:link w:val="FootnoteText"/>
    <w:uiPriority w:val="99"/>
    <w:semiHidden/>
    <w:rsid w:val="00576F9F"/>
  </w:style>
  <w:style w:type="character" w:styleId="FootnoteReference">
    <w:name w:val="footnote reference"/>
    <w:basedOn w:val="DefaultParagraphFont"/>
    <w:uiPriority w:val="99"/>
    <w:semiHidden/>
    <w:unhideWhenUsed/>
    <w:rsid w:val="00576F9F"/>
    <w:rPr>
      <w:vertAlign w:val="superscript"/>
    </w:rPr>
  </w:style>
  <w:style w:type="table" w:customStyle="1" w:styleId="TableGrid2">
    <w:name w:val="Table Grid2"/>
    <w:basedOn w:val="TableNormal"/>
    <w:next w:val="TableGrid"/>
    <w:uiPriority w:val="39"/>
    <w:rsid w:val="00577848"/>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1758C"/>
    <w:rPr>
      <w:color w:val="808080"/>
      <w:shd w:val="clear" w:color="auto" w:fill="E6E6E6"/>
    </w:rPr>
  </w:style>
  <w:style w:type="paragraph" w:styleId="BodyText3">
    <w:name w:val="Body Text 3"/>
    <w:basedOn w:val="Normal"/>
    <w:link w:val="BodyText3Char"/>
    <w:uiPriority w:val="99"/>
    <w:semiHidden/>
    <w:unhideWhenUsed/>
    <w:rsid w:val="0082736B"/>
    <w:pPr>
      <w:spacing w:after="120"/>
    </w:pPr>
    <w:rPr>
      <w:sz w:val="16"/>
      <w:szCs w:val="16"/>
    </w:rPr>
  </w:style>
  <w:style w:type="character" w:customStyle="1" w:styleId="BodyText3Char">
    <w:name w:val="Body Text 3 Char"/>
    <w:basedOn w:val="DefaultParagraphFont"/>
    <w:link w:val="BodyText3"/>
    <w:uiPriority w:val="99"/>
    <w:semiHidden/>
    <w:rsid w:val="0082736B"/>
    <w:rPr>
      <w:sz w:val="16"/>
      <w:szCs w:val="16"/>
    </w:rPr>
  </w:style>
  <w:style w:type="paragraph" w:styleId="NormalWeb">
    <w:name w:val="Normal (Web)"/>
    <w:basedOn w:val="Normal"/>
    <w:uiPriority w:val="99"/>
    <w:unhideWhenUsed/>
    <w:rsid w:val="0034505B"/>
    <w:pPr>
      <w:spacing w:after="0" w:line="240" w:lineRule="auto"/>
    </w:pPr>
    <w:rPr>
      <w:rFonts w:ascii="Gulim" w:eastAsia="Gulim" w:hAnsi="Times New Roman" w:cs="Gulim"/>
      <w:lang w:eastAsia="ko-KR"/>
    </w:rPr>
  </w:style>
  <w:style w:type="character" w:customStyle="1" w:styleId="Mention2">
    <w:name w:val="Mention2"/>
    <w:basedOn w:val="DefaultParagraphFont"/>
    <w:uiPriority w:val="99"/>
    <w:semiHidden/>
    <w:unhideWhenUsed/>
    <w:rsid w:val="00C64839"/>
    <w:rPr>
      <w:color w:val="2B579A"/>
      <w:shd w:val="clear" w:color="auto" w:fill="E6E6E6"/>
    </w:rPr>
  </w:style>
  <w:style w:type="character" w:customStyle="1" w:styleId="StyleLatinArial12pt">
    <w:name w:val="Style (Latin) Arial 12 pt"/>
    <w:basedOn w:val="DefaultParagraphFont"/>
    <w:rsid w:val="00081A0B"/>
    <w:rPr>
      <w:rFonts w:ascii="Arial" w:hAnsi="Arial"/>
      <w:sz w:val="24"/>
    </w:rPr>
  </w:style>
  <w:style w:type="paragraph" w:customStyle="1" w:styleId="Style1">
    <w:name w:val="Style1"/>
    <w:basedOn w:val="Heading1"/>
    <w:rsid w:val="00573304"/>
    <w:pPr>
      <w:spacing w:line="360" w:lineRule="auto"/>
    </w:pPr>
    <w:rPr>
      <w:b w:val="0"/>
      <w:bCs/>
      <w:caps w:val="0"/>
      <w:sz w:val="24"/>
    </w:rPr>
  </w:style>
  <w:style w:type="paragraph" w:customStyle="1" w:styleId="Style2">
    <w:name w:val="Style2"/>
    <w:basedOn w:val="Style1"/>
    <w:rsid w:val="00081A0B"/>
    <w:rPr>
      <w:caps/>
      <w:color w:val="44546A" w:themeColor="text2"/>
    </w:rPr>
  </w:style>
  <w:style w:type="character" w:customStyle="1" w:styleId="UnresolvedMention3">
    <w:name w:val="Unresolved Mention3"/>
    <w:basedOn w:val="DefaultParagraphFont"/>
    <w:uiPriority w:val="99"/>
    <w:semiHidden/>
    <w:unhideWhenUsed/>
    <w:rsid w:val="00910E74"/>
    <w:rPr>
      <w:color w:val="808080"/>
      <w:shd w:val="clear" w:color="auto" w:fill="E6E6E6"/>
    </w:rPr>
  </w:style>
  <w:style w:type="paragraph" w:customStyle="1" w:styleId="Style3">
    <w:name w:val="Style3"/>
    <w:basedOn w:val="Heading1"/>
    <w:rsid w:val="00910E74"/>
    <w:rPr>
      <w:b w:val="0"/>
    </w:rPr>
  </w:style>
  <w:style w:type="paragraph" w:customStyle="1" w:styleId="Style4">
    <w:name w:val="Style4"/>
    <w:basedOn w:val="Heading1"/>
    <w:rsid w:val="006F2BDD"/>
    <w:rPr>
      <w:b w:val="0"/>
    </w:rPr>
  </w:style>
  <w:style w:type="paragraph" w:styleId="TOCHeading">
    <w:name w:val="TOC Heading"/>
    <w:basedOn w:val="Heading1"/>
    <w:next w:val="Normal"/>
    <w:uiPriority w:val="39"/>
    <w:unhideWhenUsed/>
    <w:qFormat/>
    <w:rsid w:val="008C2937"/>
    <w:pPr>
      <w:outlineLvl w:val="9"/>
    </w:pPr>
  </w:style>
  <w:style w:type="paragraph" w:customStyle="1" w:styleId="Style5">
    <w:name w:val="Style5"/>
    <w:basedOn w:val="Heading1"/>
    <w:rsid w:val="006F2BDD"/>
    <w:rPr>
      <w:b w:val="0"/>
    </w:rPr>
  </w:style>
  <w:style w:type="paragraph" w:styleId="TOC9">
    <w:name w:val="toc 9"/>
    <w:basedOn w:val="Normal"/>
    <w:next w:val="Normal"/>
    <w:autoRedefine/>
    <w:uiPriority w:val="39"/>
    <w:unhideWhenUsed/>
    <w:rsid w:val="004C00F3"/>
    <w:pPr>
      <w:spacing w:after="0"/>
      <w:ind w:left="1600"/>
    </w:pPr>
    <w:rPr>
      <w:rFonts w:cstheme="minorHAnsi"/>
    </w:rPr>
  </w:style>
  <w:style w:type="paragraph" w:styleId="Revision">
    <w:name w:val="Revision"/>
    <w:hidden/>
    <w:uiPriority w:val="99"/>
    <w:semiHidden/>
    <w:rsid w:val="00ED3D8C"/>
    <w:pPr>
      <w:spacing w:after="0" w:line="240" w:lineRule="auto"/>
    </w:pPr>
  </w:style>
  <w:style w:type="character" w:customStyle="1" w:styleId="UnresolvedMention4">
    <w:name w:val="Unresolved Mention4"/>
    <w:basedOn w:val="DefaultParagraphFont"/>
    <w:uiPriority w:val="99"/>
    <w:semiHidden/>
    <w:unhideWhenUsed/>
    <w:rsid w:val="001F57B4"/>
    <w:rPr>
      <w:color w:val="808080"/>
      <w:shd w:val="clear" w:color="auto" w:fill="E6E6E6"/>
    </w:rPr>
  </w:style>
  <w:style w:type="character" w:customStyle="1" w:styleId="Mention3">
    <w:name w:val="Mention3"/>
    <w:basedOn w:val="DefaultParagraphFont"/>
    <w:uiPriority w:val="99"/>
    <w:semiHidden/>
    <w:unhideWhenUsed/>
    <w:rsid w:val="00EA5A9C"/>
    <w:rPr>
      <w:color w:val="2B579A"/>
      <w:shd w:val="clear" w:color="auto" w:fill="E6E6E6"/>
    </w:rPr>
  </w:style>
  <w:style w:type="character" w:customStyle="1" w:styleId="UnresolvedMention5">
    <w:name w:val="Unresolved Mention5"/>
    <w:basedOn w:val="DefaultParagraphFont"/>
    <w:uiPriority w:val="99"/>
    <w:semiHidden/>
    <w:unhideWhenUsed/>
    <w:rsid w:val="00DE1023"/>
    <w:rPr>
      <w:color w:val="808080"/>
      <w:shd w:val="clear" w:color="auto" w:fill="E6E6E6"/>
    </w:rPr>
  </w:style>
  <w:style w:type="character" w:customStyle="1" w:styleId="UnresolvedMention6">
    <w:name w:val="Unresolved Mention6"/>
    <w:basedOn w:val="DefaultParagraphFont"/>
    <w:uiPriority w:val="99"/>
    <w:semiHidden/>
    <w:unhideWhenUsed/>
    <w:rsid w:val="00CB6CCB"/>
    <w:rPr>
      <w:color w:val="808080"/>
      <w:shd w:val="clear" w:color="auto" w:fill="E6E6E6"/>
    </w:rPr>
  </w:style>
  <w:style w:type="character" w:customStyle="1" w:styleId="Mention">
    <w:name w:val="Mention"/>
    <w:basedOn w:val="DefaultParagraphFont"/>
    <w:uiPriority w:val="99"/>
    <w:semiHidden/>
    <w:unhideWhenUsed/>
    <w:rsid w:val="00B87383"/>
    <w:rPr>
      <w:color w:val="2B579A"/>
      <w:shd w:val="clear" w:color="auto" w:fill="E6E6E6"/>
    </w:rPr>
  </w:style>
  <w:style w:type="character" w:customStyle="1" w:styleId="Heading1Char">
    <w:name w:val="Heading 1 Char"/>
    <w:basedOn w:val="DefaultParagraphFont"/>
    <w:link w:val="Heading1"/>
    <w:uiPriority w:val="9"/>
    <w:rsid w:val="00885040"/>
    <w:rPr>
      <w:rFonts w:ascii="Arial" w:eastAsiaTheme="majorEastAsia" w:hAnsi="Arial" w:cs="Arial"/>
      <w:b/>
      <w:caps/>
      <w:sz w:val="28"/>
      <w:szCs w:val="36"/>
    </w:rPr>
  </w:style>
  <w:style w:type="character" w:customStyle="1" w:styleId="Heading2Char">
    <w:name w:val="Heading 2 Char"/>
    <w:basedOn w:val="DefaultParagraphFont"/>
    <w:link w:val="Heading2"/>
    <w:uiPriority w:val="9"/>
    <w:rsid w:val="00EE172C"/>
    <w:rPr>
      <w:rFonts w:eastAsiaTheme="majorEastAsia"/>
      <w:b/>
      <w:caps/>
      <w:szCs w:val="28"/>
    </w:rPr>
  </w:style>
  <w:style w:type="character" w:customStyle="1" w:styleId="Heading3Char">
    <w:name w:val="Heading 3 Char"/>
    <w:basedOn w:val="DefaultParagraphFont"/>
    <w:link w:val="Heading3"/>
    <w:uiPriority w:val="9"/>
    <w:rsid w:val="00AF4305"/>
    <w:rPr>
      <w:rFonts w:eastAsia="Palatino Linotype"/>
      <w:b/>
      <w:caps/>
      <w:szCs w:val="28"/>
    </w:rPr>
  </w:style>
  <w:style w:type="character" w:customStyle="1" w:styleId="Heading4Char">
    <w:name w:val="Heading 4 Char"/>
    <w:basedOn w:val="DefaultParagraphFont"/>
    <w:link w:val="Heading4"/>
    <w:uiPriority w:val="9"/>
    <w:rsid w:val="008C2937"/>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8C293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8C2937"/>
    <w:rPr>
      <w:rFonts w:asciiTheme="majorHAnsi" w:eastAsiaTheme="majorEastAsia" w:hAnsiTheme="majorHAnsi" w:cstheme="majorBidi"/>
      <w:b/>
      <w:bCs/>
      <w:caps/>
      <w:color w:val="262626" w:themeColor="text1" w:themeTint="D9"/>
      <w:sz w:val="20"/>
      <w:szCs w:val="20"/>
    </w:rPr>
  </w:style>
  <w:style w:type="character" w:customStyle="1" w:styleId="Heading9Char">
    <w:name w:val="Heading 9 Char"/>
    <w:basedOn w:val="DefaultParagraphFont"/>
    <w:link w:val="Heading9"/>
    <w:uiPriority w:val="9"/>
    <w:semiHidden/>
    <w:rsid w:val="008C2937"/>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8C2937"/>
    <w:rPr>
      <w:rFonts w:asciiTheme="majorHAnsi" w:eastAsiaTheme="majorEastAsia" w:hAnsiTheme="majorHAnsi" w:cstheme="majorBidi"/>
      <w:caps/>
      <w:color w:val="404040" w:themeColor="text1" w:themeTint="BF"/>
      <w:spacing w:val="-10"/>
      <w:sz w:val="72"/>
      <w:szCs w:val="72"/>
    </w:rPr>
  </w:style>
  <w:style w:type="character" w:customStyle="1" w:styleId="SubtitleChar">
    <w:name w:val="Subtitle Char"/>
    <w:basedOn w:val="DefaultParagraphFont"/>
    <w:link w:val="Subtitle"/>
    <w:uiPriority w:val="11"/>
    <w:rsid w:val="008C2937"/>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8C293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C2937"/>
    <w:rPr>
      <w:rFonts w:asciiTheme="majorHAnsi" w:eastAsiaTheme="majorEastAsia" w:hAnsiTheme="majorHAnsi" w:cstheme="majorBidi"/>
      <w:sz w:val="25"/>
      <w:szCs w:val="25"/>
    </w:rPr>
  </w:style>
  <w:style w:type="character" w:styleId="SubtleEmphasis">
    <w:name w:val="Subtle Emphasis"/>
    <w:basedOn w:val="DefaultParagraphFont"/>
    <w:uiPriority w:val="19"/>
    <w:qFormat/>
    <w:rsid w:val="008C2937"/>
    <w:rPr>
      <w:i/>
      <w:iCs/>
      <w:color w:val="595959" w:themeColor="text1" w:themeTint="A6"/>
    </w:rPr>
  </w:style>
  <w:style w:type="character" w:styleId="IntenseEmphasis">
    <w:name w:val="Intense Emphasis"/>
    <w:basedOn w:val="DefaultParagraphFont"/>
    <w:uiPriority w:val="21"/>
    <w:qFormat/>
    <w:rsid w:val="008C2937"/>
    <w:rPr>
      <w:b/>
      <w:bCs/>
      <w:i/>
      <w:iCs/>
    </w:rPr>
  </w:style>
  <w:style w:type="character" w:styleId="SubtleReference">
    <w:name w:val="Subtle Reference"/>
    <w:basedOn w:val="DefaultParagraphFont"/>
    <w:uiPriority w:val="31"/>
    <w:qFormat/>
    <w:rsid w:val="008C29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2937"/>
    <w:rPr>
      <w:b/>
      <w:bCs/>
      <w:caps w:val="0"/>
      <w:smallCaps/>
      <w:color w:val="auto"/>
      <w:spacing w:val="3"/>
      <w:u w:val="single"/>
    </w:rPr>
  </w:style>
  <w:style w:type="character" w:styleId="BookTitle">
    <w:name w:val="Book Title"/>
    <w:basedOn w:val="DefaultParagraphFont"/>
    <w:uiPriority w:val="33"/>
    <w:qFormat/>
    <w:rsid w:val="008C2937"/>
    <w:rPr>
      <w:b/>
      <w:bCs/>
      <w:smallCaps/>
      <w:spacing w:val="7"/>
    </w:rPr>
  </w:style>
  <w:style w:type="table" w:customStyle="1" w:styleId="TableGrid3">
    <w:name w:val="Table Grid3"/>
    <w:basedOn w:val="TableNormal"/>
    <w:next w:val="TableGrid"/>
    <w:uiPriority w:val="39"/>
    <w:rsid w:val="00216323"/>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D874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67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A23DC"/>
  </w:style>
  <w:style w:type="table" w:customStyle="1" w:styleId="TableGrid6">
    <w:name w:val="Table Grid6"/>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1A23DC"/>
    <w:rPr>
      <w:color w:val="808080"/>
      <w:shd w:val="clear" w:color="auto" w:fill="E6E6E6"/>
    </w:rPr>
  </w:style>
  <w:style w:type="table" w:styleId="GridTable4-Accent3">
    <w:name w:val="Grid Table 4 Accent 3"/>
    <w:basedOn w:val="TableNormal"/>
    <w:uiPriority w:val="49"/>
    <w:rsid w:val="001C63BA"/>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46682">
      <w:bodyDiv w:val="1"/>
      <w:marLeft w:val="0"/>
      <w:marRight w:val="0"/>
      <w:marTop w:val="0"/>
      <w:marBottom w:val="0"/>
      <w:divBdr>
        <w:top w:val="none" w:sz="0" w:space="0" w:color="auto"/>
        <w:left w:val="none" w:sz="0" w:space="0" w:color="auto"/>
        <w:bottom w:val="none" w:sz="0" w:space="0" w:color="auto"/>
        <w:right w:val="none" w:sz="0" w:space="0" w:color="auto"/>
      </w:divBdr>
      <w:divsChild>
        <w:div w:id="21640303">
          <w:marLeft w:val="0"/>
          <w:marRight w:val="0"/>
          <w:marTop w:val="0"/>
          <w:marBottom w:val="0"/>
          <w:divBdr>
            <w:top w:val="none" w:sz="0" w:space="0" w:color="auto"/>
            <w:left w:val="none" w:sz="0" w:space="0" w:color="auto"/>
            <w:bottom w:val="none" w:sz="0" w:space="0" w:color="auto"/>
            <w:right w:val="none" w:sz="0" w:space="0" w:color="auto"/>
          </w:divBdr>
          <w:divsChild>
            <w:div w:id="661348939">
              <w:marLeft w:val="0"/>
              <w:marRight w:val="0"/>
              <w:marTop w:val="0"/>
              <w:marBottom w:val="0"/>
              <w:divBdr>
                <w:top w:val="none" w:sz="0" w:space="0" w:color="auto"/>
                <w:left w:val="none" w:sz="0" w:space="0" w:color="auto"/>
                <w:bottom w:val="none" w:sz="0" w:space="0" w:color="auto"/>
                <w:right w:val="none" w:sz="0" w:space="0" w:color="auto"/>
              </w:divBdr>
              <w:divsChild>
                <w:div w:id="1650675218">
                  <w:marLeft w:val="0"/>
                  <w:marRight w:val="0"/>
                  <w:marTop w:val="0"/>
                  <w:marBottom w:val="0"/>
                  <w:divBdr>
                    <w:top w:val="none" w:sz="0" w:space="0" w:color="auto"/>
                    <w:left w:val="none" w:sz="0" w:space="0" w:color="auto"/>
                    <w:bottom w:val="none" w:sz="0" w:space="0" w:color="auto"/>
                    <w:right w:val="none" w:sz="0" w:space="0" w:color="auto"/>
                  </w:divBdr>
                  <w:divsChild>
                    <w:div w:id="1924951053">
                      <w:marLeft w:val="0"/>
                      <w:marRight w:val="0"/>
                      <w:marTop w:val="0"/>
                      <w:marBottom w:val="0"/>
                      <w:divBdr>
                        <w:top w:val="none" w:sz="0" w:space="0" w:color="auto"/>
                        <w:left w:val="none" w:sz="0" w:space="0" w:color="auto"/>
                        <w:bottom w:val="none" w:sz="0" w:space="0" w:color="auto"/>
                        <w:right w:val="none" w:sz="0" w:space="0" w:color="auto"/>
                      </w:divBdr>
                      <w:divsChild>
                        <w:div w:id="5196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941470">
      <w:bodyDiv w:val="1"/>
      <w:marLeft w:val="0"/>
      <w:marRight w:val="0"/>
      <w:marTop w:val="0"/>
      <w:marBottom w:val="0"/>
      <w:divBdr>
        <w:top w:val="none" w:sz="0" w:space="0" w:color="auto"/>
        <w:left w:val="none" w:sz="0" w:space="0" w:color="auto"/>
        <w:bottom w:val="none" w:sz="0" w:space="0" w:color="auto"/>
        <w:right w:val="none" w:sz="0" w:space="0" w:color="auto"/>
      </w:divBdr>
    </w:div>
    <w:div w:id="833257028">
      <w:bodyDiv w:val="1"/>
      <w:marLeft w:val="0"/>
      <w:marRight w:val="0"/>
      <w:marTop w:val="0"/>
      <w:marBottom w:val="0"/>
      <w:divBdr>
        <w:top w:val="none" w:sz="0" w:space="0" w:color="auto"/>
        <w:left w:val="none" w:sz="0" w:space="0" w:color="auto"/>
        <w:bottom w:val="none" w:sz="0" w:space="0" w:color="auto"/>
        <w:right w:val="none" w:sz="0" w:space="0" w:color="auto"/>
      </w:divBdr>
    </w:div>
    <w:div w:id="951670352">
      <w:bodyDiv w:val="1"/>
      <w:marLeft w:val="0"/>
      <w:marRight w:val="0"/>
      <w:marTop w:val="0"/>
      <w:marBottom w:val="0"/>
      <w:divBdr>
        <w:top w:val="none" w:sz="0" w:space="0" w:color="auto"/>
        <w:left w:val="none" w:sz="0" w:space="0" w:color="auto"/>
        <w:bottom w:val="none" w:sz="0" w:space="0" w:color="auto"/>
        <w:right w:val="none" w:sz="0" w:space="0" w:color="auto"/>
      </w:divBdr>
    </w:div>
    <w:div w:id="993068285">
      <w:bodyDiv w:val="1"/>
      <w:marLeft w:val="0"/>
      <w:marRight w:val="0"/>
      <w:marTop w:val="0"/>
      <w:marBottom w:val="0"/>
      <w:divBdr>
        <w:top w:val="none" w:sz="0" w:space="0" w:color="auto"/>
        <w:left w:val="none" w:sz="0" w:space="0" w:color="auto"/>
        <w:bottom w:val="none" w:sz="0" w:space="0" w:color="auto"/>
        <w:right w:val="none" w:sz="0" w:space="0" w:color="auto"/>
      </w:divBdr>
      <w:divsChild>
        <w:div w:id="725374683">
          <w:marLeft w:val="0"/>
          <w:marRight w:val="0"/>
          <w:marTop w:val="0"/>
          <w:marBottom w:val="0"/>
          <w:divBdr>
            <w:top w:val="none" w:sz="0" w:space="0" w:color="auto"/>
            <w:left w:val="none" w:sz="0" w:space="0" w:color="auto"/>
            <w:bottom w:val="none" w:sz="0" w:space="0" w:color="auto"/>
            <w:right w:val="none" w:sz="0" w:space="0" w:color="auto"/>
          </w:divBdr>
          <w:divsChild>
            <w:div w:id="1084495901">
              <w:marLeft w:val="0"/>
              <w:marRight w:val="0"/>
              <w:marTop w:val="0"/>
              <w:marBottom w:val="0"/>
              <w:divBdr>
                <w:top w:val="none" w:sz="0" w:space="0" w:color="auto"/>
                <w:left w:val="none" w:sz="0" w:space="0" w:color="auto"/>
                <w:bottom w:val="none" w:sz="0" w:space="0" w:color="auto"/>
                <w:right w:val="none" w:sz="0" w:space="0" w:color="auto"/>
              </w:divBdr>
              <w:divsChild>
                <w:div w:id="338389628">
                  <w:marLeft w:val="0"/>
                  <w:marRight w:val="0"/>
                  <w:marTop w:val="0"/>
                  <w:marBottom w:val="0"/>
                  <w:divBdr>
                    <w:top w:val="none" w:sz="0" w:space="0" w:color="auto"/>
                    <w:left w:val="none" w:sz="0" w:space="0" w:color="auto"/>
                    <w:bottom w:val="none" w:sz="0" w:space="0" w:color="auto"/>
                    <w:right w:val="none" w:sz="0" w:space="0" w:color="auto"/>
                  </w:divBdr>
                  <w:divsChild>
                    <w:div w:id="1035499195">
                      <w:marLeft w:val="0"/>
                      <w:marRight w:val="0"/>
                      <w:marTop w:val="0"/>
                      <w:marBottom w:val="0"/>
                      <w:divBdr>
                        <w:top w:val="none" w:sz="0" w:space="0" w:color="auto"/>
                        <w:left w:val="none" w:sz="0" w:space="0" w:color="auto"/>
                        <w:bottom w:val="none" w:sz="0" w:space="0" w:color="auto"/>
                        <w:right w:val="none" w:sz="0" w:space="0" w:color="auto"/>
                      </w:divBdr>
                      <w:divsChild>
                        <w:div w:id="199634438">
                          <w:marLeft w:val="0"/>
                          <w:marRight w:val="0"/>
                          <w:marTop w:val="0"/>
                          <w:marBottom w:val="0"/>
                          <w:divBdr>
                            <w:top w:val="none" w:sz="0" w:space="0" w:color="auto"/>
                            <w:left w:val="none" w:sz="0" w:space="0" w:color="auto"/>
                            <w:bottom w:val="none" w:sz="0" w:space="0" w:color="auto"/>
                            <w:right w:val="none" w:sz="0" w:space="0" w:color="auto"/>
                          </w:divBdr>
                          <w:divsChild>
                            <w:div w:id="2084180973">
                              <w:marLeft w:val="15"/>
                              <w:marRight w:val="195"/>
                              <w:marTop w:val="0"/>
                              <w:marBottom w:val="0"/>
                              <w:divBdr>
                                <w:top w:val="none" w:sz="0" w:space="0" w:color="auto"/>
                                <w:left w:val="none" w:sz="0" w:space="0" w:color="auto"/>
                                <w:bottom w:val="none" w:sz="0" w:space="0" w:color="auto"/>
                                <w:right w:val="none" w:sz="0" w:space="0" w:color="auto"/>
                              </w:divBdr>
                              <w:divsChild>
                                <w:div w:id="1390306061">
                                  <w:marLeft w:val="0"/>
                                  <w:marRight w:val="0"/>
                                  <w:marTop w:val="0"/>
                                  <w:marBottom w:val="0"/>
                                  <w:divBdr>
                                    <w:top w:val="none" w:sz="0" w:space="0" w:color="auto"/>
                                    <w:left w:val="none" w:sz="0" w:space="0" w:color="auto"/>
                                    <w:bottom w:val="none" w:sz="0" w:space="0" w:color="auto"/>
                                    <w:right w:val="none" w:sz="0" w:space="0" w:color="auto"/>
                                  </w:divBdr>
                                  <w:divsChild>
                                    <w:div w:id="109328413">
                                      <w:marLeft w:val="0"/>
                                      <w:marRight w:val="0"/>
                                      <w:marTop w:val="0"/>
                                      <w:marBottom w:val="0"/>
                                      <w:divBdr>
                                        <w:top w:val="none" w:sz="0" w:space="0" w:color="auto"/>
                                        <w:left w:val="none" w:sz="0" w:space="0" w:color="auto"/>
                                        <w:bottom w:val="none" w:sz="0" w:space="0" w:color="auto"/>
                                        <w:right w:val="none" w:sz="0" w:space="0" w:color="auto"/>
                                      </w:divBdr>
                                      <w:divsChild>
                                        <w:div w:id="661275122">
                                          <w:marLeft w:val="0"/>
                                          <w:marRight w:val="0"/>
                                          <w:marTop w:val="0"/>
                                          <w:marBottom w:val="0"/>
                                          <w:divBdr>
                                            <w:top w:val="none" w:sz="0" w:space="0" w:color="auto"/>
                                            <w:left w:val="none" w:sz="0" w:space="0" w:color="auto"/>
                                            <w:bottom w:val="none" w:sz="0" w:space="0" w:color="auto"/>
                                            <w:right w:val="none" w:sz="0" w:space="0" w:color="auto"/>
                                          </w:divBdr>
                                          <w:divsChild>
                                            <w:div w:id="185295393">
                                              <w:marLeft w:val="0"/>
                                              <w:marRight w:val="0"/>
                                              <w:marTop w:val="0"/>
                                              <w:marBottom w:val="0"/>
                                              <w:divBdr>
                                                <w:top w:val="none" w:sz="0" w:space="0" w:color="auto"/>
                                                <w:left w:val="none" w:sz="0" w:space="0" w:color="auto"/>
                                                <w:bottom w:val="none" w:sz="0" w:space="0" w:color="auto"/>
                                                <w:right w:val="none" w:sz="0" w:space="0" w:color="auto"/>
                                              </w:divBdr>
                                              <w:divsChild>
                                                <w:div w:id="1786196582">
                                                  <w:marLeft w:val="0"/>
                                                  <w:marRight w:val="0"/>
                                                  <w:marTop w:val="0"/>
                                                  <w:marBottom w:val="0"/>
                                                  <w:divBdr>
                                                    <w:top w:val="none" w:sz="0" w:space="0" w:color="auto"/>
                                                    <w:left w:val="none" w:sz="0" w:space="0" w:color="auto"/>
                                                    <w:bottom w:val="none" w:sz="0" w:space="0" w:color="auto"/>
                                                    <w:right w:val="none" w:sz="0" w:space="0" w:color="auto"/>
                                                  </w:divBdr>
                                                  <w:divsChild>
                                                    <w:div w:id="2126924401">
                                                      <w:marLeft w:val="0"/>
                                                      <w:marRight w:val="0"/>
                                                      <w:marTop w:val="0"/>
                                                      <w:marBottom w:val="0"/>
                                                      <w:divBdr>
                                                        <w:top w:val="none" w:sz="0" w:space="0" w:color="auto"/>
                                                        <w:left w:val="none" w:sz="0" w:space="0" w:color="auto"/>
                                                        <w:bottom w:val="none" w:sz="0" w:space="0" w:color="auto"/>
                                                        <w:right w:val="none" w:sz="0" w:space="0" w:color="auto"/>
                                                      </w:divBdr>
                                                      <w:divsChild>
                                                        <w:div w:id="1576403081">
                                                          <w:marLeft w:val="0"/>
                                                          <w:marRight w:val="0"/>
                                                          <w:marTop w:val="0"/>
                                                          <w:marBottom w:val="0"/>
                                                          <w:divBdr>
                                                            <w:top w:val="none" w:sz="0" w:space="0" w:color="auto"/>
                                                            <w:left w:val="none" w:sz="0" w:space="0" w:color="auto"/>
                                                            <w:bottom w:val="none" w:sz="0" w:space="0" w:color="auto"/>
                                                            <w:right w:val="none" w:sz="0" w:space="0" w:color="auto"/>
                                                          </w:divBdr>
                                                          <w:divsChild>
                                                            <w:div w:id="1640265035">
                                                              <w:marLeft w:val="0"/>
                                                              <w:marRight w:val="0"/>
                                                              <w:marTop w:val="0"/>
                                                              <w:marBottom w:val="0"/>
                                                              <w:divBdr>
                                                                <w:top w:val="none" w:sz="0" w:space="0" w:color="auto"/>
                                                                <w:left w:val="none" w:sz="0" w:space="0" w:color="auto"/>
                                                                <w:bottom w:val="none" w:sz="0" w:space="0" w:color="auto"/>
                                                                <w:right w:val="none" w:sz="0" w:space="0" w:color="auto"/>
                                                              </w:divBdr>
                                                              <w:divsChild>
                                                                <w:div w:id="951285921">
                                                                  <w:marLeft w:val="0"/>
                                                                  <w:marRight w:val="0"/>
                                                                  <w:marTop w:val="0"/>
                                                                  <w:marBottom w:val="0"/>
                                                                  <w:divBdr>
                                                                    <w:top w:val="none" w:sz="0" w:space="0" w:color="auto"/>
                                                                    <w:left w:val="none" w:sz="0" w:space="0" w:color="auto"/>
                                                                    <w:bottom w:val="none" w:sz="0" w:space="0" w:color="auto"/>
                                                                    <w:right w:val="none" w:sz="0" w:space="0" w:color="auto"/>
                                                                  </w:divBdr>
                                                                  <w:divsChild>
                                                                    <w:div w:id="558593641">
                                                                      <w:marLeft w:val="405"/>
                                                                      <w:marRight w:val="0"/>
                                                                      <w:marTop w:val="0"/>
                                                                      <w:marBottom w:val="0"/>
                                                                      <w:divBdr>
                                                                        <w:top w:val="none" w:sz="0" w:space="0" w:color="auto"/>
                                                                        <w:left w:val="none" w:sz="0" w:space="0" w:color="auto"/>
                                                                        <w:bottom w:val="none" w:sz="0" w:space="0" w:color="auto"/>
                                                                        <w:right w:val="none" w:sz="0" w:space="0" w:color="auto"/>
                                                                      </w:divBdr>
                                                                      <w:divsChild>
                                                                        <w:div w:id="1826631477">
                                                                          <w:marLeft w:val="0"/>
                                                                          <w:marRight w:val="0"/>
                                                                          <w:marTop w:val="0"/>
                                                                          <w:marBottom w:val="0"/>
                                                                          <w:divBdr>
                                                                            <w:top w:val="none" w:sz="0" w:space="0" w:color="auto"/>
                                                                            <w:left w:val="none" w:sz="0" w:space="0" w:color="auto"/>
                                                                            <w:bottom w:val="none" w:sz="0" w:space="0" w:color="auto"/>
                                                                            <w:right w:val="none" w:sz="0" w:space="0" w:color="auto"/>
                                                                          </w:divBdr>
                                                                          <w:divsChild>
                                                                            <w:div w:id="949818375">
                                                                              <w:marLeft w:val="0"/>
                                                                              <w:marRight w:val="0"/>
                                                                              <w:marTop w:val="0"/>
                                                                              <w:marBottom w:val="0"/>
                                                                              <w:divBdr>
                                                                                <w:top w:val="none" w:sz="0" w:space="0" w:color="auto"/>
                                                                                <w:left w:val="none" w:sz="0" w:space="0" w:color="auto"/>
                                                                                <w:bottom w:val="none" w:sz="0" w:space="0" w:color="auto"/>
                                                                                <w:right w:val="none" w:sz="0" w:space="0" w:color="auto"/>
                                                                              </w:divBdr>
                                                                              <w:divsChild>
                                                                                <w:div w:id="165484624">
                                                                                  <w:marLeft w:val="0"/>
                                                                                  <w:marRight w:val="0"/>
                                                                                  <w:marTop w:val="0"/>
                                                                                  <w:marBottom w:val="0"/>
                                                                                  <w:divBdr>
                                                                                    <w:top w:val="none" w:sz="0" w:space="0" w:color="auto"/>
                                                                                    <w:left w:val="none" w:sz="0" w:space="0" w:color="auto"/>
                                                                                    <w:bottom w:val="none" w:sz="0" w:space="0" w:color="auto"/>
                                                                                    <w:right w:val="none" w:sz="0" w:space="0" w:color="auto"/>
                                                                                  </w:divBdr>
                                                                                  <w:divsChild>
                                                                                    <w:div w:id="477305004">
                                                                                      <w:marLeft w:val="0"/>
                                                                                      <w:marRight w:val="0"/>
                                                                                      <w:marTop w:val="0"/>
                                                                                      <w:marBottom w:val="0"/>
                                                                                      <w:divBdr>
                                                                                        <w:top w:val="none" w:sz="0" w:space="0" w:color="auto"/>
                                                                                        <w:left w:val="none" w:sz="0" w:space="0" w:color="auto"/>
                                                                                        <w:bottom w:val="none" w:sz="0" w:space="0" w:color="auto"/>
                                                                                        <w:right w:val="none" w:sz="0" w:space="0" w:color="auto"/>
                                                                                      </w:divBdr>
                                                                                      <w:divsChild>
                                                                                        <w:div w:id="153838690">
                                                                                          <w:marLeft w:val="0"/>
                                                                                          <w:marRight w:val="0"/>
                                                                                          <w:marTop w:val="0"/>
                                                                                          <w:marBottom w:val="0"/>
                                                                                          <w:divBdr>
                                                                                            <w:top w:val="none" w:sz="0" w:space="0" w:color="auto"/>
                                                                                            <w:left w:val="none" w:sz="0" w:space="0" w:color="auto"/>
                                                                                            <w:bottom w:val="none" w:sz="0" w:space="0" w:color="auto"/>
                                                                                            <w:right w:val="none" w:sz="0" w:space="0" w:color="auto"/>
                                                                                          </w:divBdr>
                                                                                          <w:divsChild>
                                                                                            <w:div w:id="1320226577">
                                                                                              <w:marLeft w:val="0"/>
                                                                                              <w:marRight w:val="0"/>
                                                                                              <w:marTop w:val="0"/>
                                                                                              <w:marBottom w:val="0"/>
                                                                                              <w:divBdr>
                                                                                                <w:top w:val="none" w:sz="0" w:space="0" w:color="auto"/>
                                                                                                <w:left w:val="none" w:sz="0" w:space="0" w:color="auto"/>
                                                                                                <w:bottom w:val="none" w:sz="0" w:space="0" w:color="auto"/>
                                                                                                <w:right w:val="none" w:sz="0" w:space="0" w:color="auto"/>
                                                                                              </w:divBdr>
                                                                                              <w:divsChild>
                                                                                                <w:div w:id="1646667771">
                                                                                                  <w:marLeft w:val="0"/>
                                                                                                  <w:marRight w:val="0"/>
                                                                                                  <w:marTop w:val="15"/>
                                                                                                  <w:marBottom w:val="0"/>
                                                                                                  <w:divBdr>
                                                                                                    <w:top w:val="none" w:sz="0" w:space="0" w:color="auto"/>
                                                                                                    <w:left w:val="none" w:sz="0" w:space="0" w:color="auto"/>
                                                                                                    <w:bottom w:val="single" w:sz="6" w:space="15" w:color="auto"/>
                                                                                                    <w:right w:val="none" w:sz="0" w:space="0" w:color="auto"/>
                                                                                                  </w:divBdr>
                                                                                                  <w:divsChild>
                                                                                                    <w:div w:id="1713269373">
                                                                                                      <w:marLeft w:val="0"/>
                                                                                                      <w:marRight w:val="0"/>
                                                                                                      <w:marTop w:val="180"/>
                                                                                                      <w:marBottom w:val="0"/>
                                                                                                      <w:divBdr>
                                                                                                        <w:top w:val="none" w:sz="0" w:space="0" w:color="auto"/>
                                                                                                        <w:left w:val="none" w:sz="0" w:space="0" w:color="auto"/>
                                                                                                        <w:bottom w:val="none" w:sz="0" w:space="0" w:color="auto"/>
                                                                                                        <w:right w:val="none" w:sz="0" w:space="0" w:color="auto"/>
                                                                                                      </w:divBdr>
                                                                                                      <w:divsChild>
                                                                                                        <w:div w:id="344209324">
                                                                                                          <w:marLeft w:val="0"/>
                                                                                                          <w:marRight w:val="0"/>
                                                                                                          <w:marTop w:val="0"/>
                                                                                                          <w:marBottom w:val="0"/>
                                                                                                          <w:divBdr>
                                                                                                            <w:top w:val="none" w:sz="0" w:space="0" w:color="auto"/>
                                                                                                            <w:left w:val="none" w:sz="0" w:space="0" w:color="auto"/>
                                                                                                            <w:bottom w:val="none" w:sz="0" w:space="0" w:color="auto"/>
                                                                                                            <w:right w:val="none" w:sz="0" w:space="0" w:color="auto"/>
                                                                                                          </w:divBdr>
                                                                                                          <w:divsChild>
                                                                                                            <w:div w:id="843130556">
                                                                                                              <w:marLeft w:val="0"/>
                                                                                                              <w:marRight w:val="0"/>
                                                                                                              <w:marTop w:val="0"/>
                                                                                                              <w:marBottom w:val="0"/>
                                                                                                              <w:divBdr>
                                                                                                                <w:top w:val="none" w:sz="0" w:space="0" w:color="auto"/>
                                                                                                                <w:left w:val="none" w:sz="0" w:space="0" w:color="auto"/>
                                                                                                                <w:bottom w:val="none" w:sz="0" w:space="0" w:color="auto"/>
                                                                                                                <w:right w:val="none" w:sz="0" w:space="0" w:color="auto"/>
                                                                                                              </w:divBdr>
                                                                                                              <w:divsChild>
                                                                                                                <w:div w:id="1927229561">
                                                                                                                  <w:marLeft w:val="0"/>
                                                                                                                  <w:marRight w:val="0"/>
                                                                                                                  <w:marTop w:val="30"/>
                                                                                                                  <w:marBottom w:val="0"/>
                                                                                                                  <w:divBdr>
                                                                                                                    <w:top w:val="none" w:sz="0" w:space="0" w:color="auto"/>
                                                                                                                    <w:left w:val="none" w:sz="0" w:space="0" w:color="auto"/>
                                                                                                                    <w:bottom w:val="none" w:sz="0" w:space="0" w:color="auto"/>
                                                                                                                    <w:right w:val="none" w:sz="0" w:space="0" w:color="auto"/>
                                                                                                                  </w:divBdr>
                                                                                                                  <w:divsChild>
                                                                                                                    <w:div w:id="1509179263">
                                                                                                                      <w:marLeft w:val="0"/>
                                                                                                                      <w:marRight w:val="0"/>
                                                                                                                      <w:marTop w:val="0"/>
                                                                                                                      <w:marBottom w:val="0"/>
                                                                                                                      <w:divBdr>
                                                                                                                        <w:top w:val="none" w:sz="0" w:space="0" w:color="auto"/>
                                                                                                                        <w:left w:val="none" w:sz="0" w:space="0" w:color="auto"/>
                                                                                                                        <w:bottom w:val="none" w:sz="0" w:space="0" w:color="auto"/>
                                                                                                                        <w:right w:val="none" w:sz="0" w:space="0" w:color="auto"/>
                                                                                                                      </w:divBdr>
                                                                                                                      <w:divsChild>
                                                                                                                        <w:div w:id="368728519">
                                                                                                                          <w:marLeft w:val="0"/>
                                                                                                                          <w:marRight w:val="0"/>
                                                                                                                          <w:marTop w:val="0"/>
                                                                                                                          <w:marBottom w:val="0"/>
                                                                                                                          <w:divBdr>
                                                                                                                            <w:top w:val="none" w:sz="0" w:space="0" w:color="auto"/>
                                                                                                                            <w:left w:val="none" w:sz="0" w:space="0" w:color="auto"/>
                                                                                                                            <w:bottom w:val="none" w:sz="0" w:space="0" w:color="auto"/>
                                                                                                                            <w:right w:val="none" w:sz="0" w:space="0" w:color="auto"/>
                                                                                                                          </w:divBdr>
                                                                                                                          <w:divsChild>
                                                                                                                            <w:div w:id="1646162158">
                                                                                                                              <w:marLeft w:val="0"/>
                                                                                                                              <w:marRight w:val="0"/>
                                                                                                                              <w:marTop w:val="0"/>
                                                                                                                              <w:marBottom w:val="0"/>
                                                                                                                              <w:divBdr>
                                                                                                                                <w:top w:val="none" w:sz="0" w:space="0" w:color="auto"/>
                                                                                                                                <w:left w:val="none" w:sz="0" w:space="0" w:color="auto"/>
                                                                                                                                <w:bottom w:val="none" w:sz="0" w:space="0" w:color="auto"/>
                                                                                                                                <w:right w:val="none" w:sz="0" w:space="0" w:color="auto"/>
                                                                                                                              </w:divBdr>
                                                                                                                              <w:divsChild>
                                                                                                                                <w:div w:id="956452088">
                                                                                                                                  <w:marLeft w:val="0"/>
                                                                                                                                  <w:marRight w:val="0"/>
                                                                                                                                  <w:marTop w:val="0"/>
                                                                                                                                  <w:marBottom w:val="0"/>
                                                                                                                                  <w:divBdr>
                                                                                                                                    <w:top w:val="none" w:sz="0" w:space="0" w:color="auto"/>
                                                                                                                                    <w:left w:val="none" w:sz="0" w:space="0" w:color="auto"/>
                                                                                                                                    <w:bottom w:val="none" w:sz="0" w:space="0" w:color="auto"/>
                                                                                                                                    <w:right w:val="none" w:sz="0" w:space="0" w:color="auto"/>
                                                                                                                                  </w:divBdr>
                                                                                                                                  <w:divsChild>
                                                                                                                                    <w:div w:id="2121947257">
                                                                                                                                      <w:marLeft w:val="0"/>
                                                                                                                                      <w:marRight w:val="0"/>
                                                                                                                                      <w:marTop w:val="0"/>
                                                                                                                                      <w:marBottom w:val="0"/>
                                                                                                                                      <w:divBdr>
                                                                                                                                        <w:top w:val="none" w:sz="0" w:space="0" w:color="auto"/>
                                                                                                                                        <w:left w:val="none" w:sz="0" w:space="0" w:color="auto"/>
                                                                                                                                        <w:bottom w:val="none" w:sz="0" w:space="0" w:color="auto"/>
                                                                                                                                        <w:right w:val="none" w:sz="0" w:space="0" w:color="auto"/>
                                                                                                                                      </w:divBdr>
                                                                                                                                      <w:divsChild>
                                                                                                                                        <w:div w:id="720128018">
                                                                                                                                          <w:marLeft w:val="0"/>
                                                                                                                                          <w:marRight w:val="0"/>
                                                                                                                                          <w:marTop w:val="0"/>
                                                                                                                                          <w:marBottom w:val="0"/>
                                                                                                                                          <w:divBdr>
                                                                                                                                            <w:top w:val="none" w:sz="0" w:space="0" w:color="auto"/>
                                                                                                                                            <w:left w:val="none" w:sz="0" w:space="0" w:color="auto"/>
                                                                                                                                            <w:bottom w:val="none" w:sz="0" w:space="0" w:color="auto"/>
                                                                                                                                            <w:right w:val="none" w:sz="0" w:space="0" w:color="auto"/>
                                                                                                                                          </w:divBdr>
                                                                                                                                          <w:divsChild>
                                                                                                                                            <w:div w:id="2021927970">
                                                                                                                                              <w:marLeft w:val="0"/>
                                                                                                                                              <w:marRight w:val="0"/>
                                                                                                                                              <w:marTop w:val="0"/>
                                                                                                                                              <w:marBottom w:val="0"/>
                                                                                                                                              <w:divBdr>
                                                                                                                                                <w:top w:val="none" w:sz="0" w:space="0" w:color="auto"/>
                                                                                                                                                <w:left w:val="none" w:sz="0" w:space="0" w:color="auto"/>
                                                                                                                                                <w:bottom w:val="none" w:sz="0" w:space="0" w:color="auto"/>
                                                                                                                                                <w:right w:val="none" w:sz="0" w:space="0" w:color="auto"/>
                                                                                                                                              </w:divBdr>
                                                                                                                                              <w:divsChild>
                                                                                                                                                <w:div w:id="655690849">
                                                                                                                                                  <w:marLeft w:val="0"/>
                                                                                                                                                  <w:marRight w:val="0"/>
                                                                                                                                                  <w:marTop w:val="0"/>
                                                                                                                                                  <w:marBottom w:val="0"/>
                                                                                                                                                  <w:divBdr>
                                                                                                                                                    <w:top w:val="none" w:sz="0" w:space="0" w:color="auto"/>
                                                                                                                                                    <w:left w:val="none" w:sz="0" w:space="0" w:color="auto"/>
                                                                                                                                                    <w:bottom w:val="none" w:sz="0" w:space="0" w:color="auto"/>
                                                                                                                                                    <w:right w:val="none" w:sz="0" w:space="0" w:color="auto"/>
                                                                                                                                                  </w:divBdr>
                                                                                                                                                  <w:divsChild>
                                                                                                                                                    <w:div w:id="1945460076">
                                                                                                                                                      <w:marLeft w:val="0"/>
                                                                                                                                                      <w:marRight w:val="0"/>
                                                                                                                                                      <w:marTop w:val="0"/>
                                                                                                                                                      <w:marBottom w:val="0"/>
                                                                                                                                                      <w:divBdr>
                                                                                                                                                        <w:top w:val="none" w:sz="0" w:space="0" w:color="auto"/>
                                                                                                                                                        <w:left w:val="none" w:sz="0" w:space="0" w:color="auto"/>
                                                                                                                                                        <w:bottom w:val="none" w:sz="0" w:space="0" w:color="auto"/>
                                                                                                                                                        <w:right w:val="none" w:sz="0" w:space="0" w:color="auto"/>
                                                                                                                                                      </w:divBdr>
                                                                                                                                                      <w:divsChild>
                                                                                                                                                        <w:div w:id="1406797604">
                                                                                                                                                          <w:marLeft w:val="0"/>
                                                                                                                                                          <w:marRight w:val="0"/>
                                                                                                                                                          <w:marTop w:val="0"/>
                                                                                                                                                          <w:marBottom w:val="0"/>
                                                                                                                                                          <w:divBdr>
                                                                                                                                                            <w:top w:val="none" w:sz="0" w:space="0" w:color="auto"/>
                                                                                                                                                            <w:left w:val="none" w:sz="0" w:space="0" w:color="auto"/>
                                                                                                                                                            <w:bottom w:val="none" w:sz="0" w:space="0" w:color="auto"/>
                                                                                                                                                            <w:right w:val="none" w:sz="0" w:space="0" w:color="auto"/>
                                                                                                                                                          </w:divBdr>
                                                                                                                                                          <w:divsChild>
                                                                                                                                                            <w:div w:id="515928761">
                                                                                                                                                              <w:marLeft w:val="0"/>
                                                                                                                                                              <w:marRight w:val="0"/>
                                                                                                                                                              <w:marTop w:val="0"/>
                                                                                                                                                              <w:marBottom w:val="0"/>
                                                                                                                                                              <w:divBdr>
                                                                                                                                                                <w:top w:val="none" w:sz="0" w:space="0" w:color="auto"/>
                                                                                                                                                                <w:left w:val="none" w:sz="0" w:space="0" w:color="auto"/>
                                                                                                                                                                <w:bottom w:val="none" w:sz="0" w:space="0" w:color="auto"/>
                                                                                                                                                                <w:right w:val="none" w:sz="0" w:space="0" w:color="auto"/>
                                                                                                                                                              </w:divBdr>
                                                                                                                                                              <w:divsChild>
                                                                                                                                                                <w:div w:id="197544526">
                                                                                                                                                                  <w:marLeft w:val="0"/>
                                                                                                                                                                  <w:marRight w:val="0"/>
                                                                                                                                                                  <w:marTop w:val="0"/>
                                                                                                                                                                  <w:marBottom w:val="0"/>
                                                                                                                                                                  <w:divBdr>
                                                                                                                                                                    <w:top w:val="none" w:sz="0" w:space="0" w:color="auto"/>
                                                                                                                                                                    <w:left w:val="none" w:sz="0" w:space="0" w:color="auto"/>
                                                                                                                                                                    <w:bottom w:val="none" w:sz="0" w:space="0" w:color="auto"/>
                                                                                                                                                                    <w:right w:val="none" w:sz="0" w:space="0" w:color="auto"/>
                                                                                                                                                                  </w:divBdr>
                                                                                                                                                                </w:div>
                                                                                                                                                                <w:div w:id="1035155150">
                                                                                                                                                                  <w:marLeft w:val="0"/>
                                                                                                                                                                  <w:marRight w:val="0"/>
                                                                                                                                                                  <w:marTop w:val="0"/>
                                                                                                                                                                  <w:marBottom w:val="0"/>
                                                                                                                                                                  <w:divBdr>
                                                                                                                                                                    <w:top w:val="none" w:sz="0" w:space="0" w:color="auto"/>
                                                                                                                                                                    <w:left w:val="none" w:sz="0" w:space="0" w:color="auto"/>
                                                                                                                                                                    <w:bottom w:val="none" w:sz="0" w:space="0" w:color="auto"/>
                                                                                                                                                                    <w:right w:val="none" w:sz="0" w:space="0" w:color="auto"/>
                                                                                                                                                                  </w:divBdr>
                                                                                                                                                                </w:div>
                                                                                                                                                                <w:div w:id="20493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89347">
      <w:bodyDiv w:val="1"/>
      <w:marLeft w:val="0"/>
      <w:marRight w:val="0"/>
      <w:marTop w:val="0"/>
      <w:marBottom w:val="0"/>
      <w:divBdr>
        <w:top w:val="none" w:sz="0" w:space="0" w:color="auto"/>
        <w:left w:val="none" w:sz="0" w:space="0" w:color="auto"/>
        <w:bottom w:val="none" w:sz="0" w:space="0" w:color="auto"/>
        <w:right w:val="none" w:sz="0" w:space="0" w:color="auto"/>
      </w:divBdr>
    </w:div>
    <w:div w:id="1226064623">
      <w:bodyDiv w:val="1"/>
      <w:marLeft w:val="0"/>
      <w:marRight w:val="0"/>
      <w:marTop w:val="0"/>
      <w:marBottom w:val="0"/>
      <w:divBdr>
        <w:top w:val="none" w:sz="0" w:space="0" w:color="auto"/>
        <w:left w:val="none" w:sz="0" w:space="0" w:color="auto"/>
        <w:bottom w:val="none" w:sz="0" w:space="0" w:color="auto"/>
        <w:right w:val="none" w:sz="0" w:space="0" w:color="auto"/>
      </w:divBdr>
    </w:div>
    <w:div w:id="1332290136">
      <w:bodyDiv w:val="1"/>
      <w:marLeft w:val="0"/>
      <w:marRight w:val="0"/>
      <w:marTop w:val="0"/>
      <w:marBottom w:val="0"/>
      <w:divBdr>
        <w:top w:val="none" w:sz="0" w:space="0" w:color="auto"/>
        <w:left w:val="none" w:sz="0" w:space="0" w:color="auto"/>
        <w:bottom w:val="none" w:sz="0" w:space="0" w:color="auto"/>
        <w:right w:val="none" w:sz="0" w:space="0" w:color="auto"/>
      </w:divBdr>
    </w:div>
    <w:div w:id="1382024382">
      <w:bodyDiv w:val="1"/>
      <w:marLeft w:val="0"/>
      <w:marRight w:val="0"/>
      <w:marTop w:val="0"/>
      <w:marBottom w:val="0"/>
      <w:divBdr>
        <w:top w:val="none" w:sz="0" w:space="0" w:color="auto"/>
        <w:left w:val="none" w:sz="0" w:space="0" w:color="auto"/>
        <w:bottom w:val="none" w:sz="0" w:space="0" w:color="auto"/>
        <w:right w:val="none" w:sz="0" w:space="0" w:color="auto"/>
      </w:divBdr>
    </w:div>
    <w:div w:id="1407265843">
      <w:bodyDiv w:val="1"/>
      <w:marLeft w:val="0"/>
      <w:marRight w:val="0"/>
      <w:marTop w:val="0"/>
      <w:marBottom w:val="0"/>
      <w:divBdr>
        <w:top w:val="none" w:sz="0" w:space="0" w:color="auto"/>
        <w:left w:val="none" w:sz="0" w:space="0" w:color="auto"/>
        <w:bottom w:val="none" w:sz="0" w:space="0" w:color="auto"/>
        <w:right w:val="none" w:sz="0" w:space="0" w:color="auto"/>
      </w:divBdr>
    </w:div>
    <w:div w:id="1534423403">
      <w:bodyDiv w:val="1"/>
      <w:marLeft w:val="0"/>
      <w:marRight w:val="0"/>
      <w:marTop w:val="0"/>
      <w:marBottom w:val="0"/>
      <w:divBdr>
        <w:top w:val="none" w:sz="0" w:space="0" w:color="auto"/>
        <w:left w:val="none" w:sz="0" w:space="0" w:color="auto"/>
        <w:bottom w:val="none" w:sz="0" w:space="0" w:color="auto"/>
        <w:right w:val="none" w:sz="0" w:space="0" w:color="auto"/>
      </w:divBdr>
    </w:div>
    <w:div w:id="1694766062">
      <w:bodyDiv w:val="1"/>
      <w:marLeft w:val="0"/>
      <w:marRight w:val="0"/>
      <w:marTop w:val="0"/>
      <w:marBottom w:val="0"/>
      <w:divBdr>
        <w:top w:val="none" w:sz="0" w:space="0" w:color="auto"/>
        <w:left w:val="none" w:sz="0" w:space="0" w:color="auto"/>
        <w:bottom w:val="none" w:sz="0" w:space="0" w:color="auto"/>
        <w:right w:val="none" w:sz="0" w:space="0" w:color="auto"/>
      </w:divBdr>
    </w:div>
    <w:div w:id="2016180047">
      <w:bodyDiv w:val="1"/>
      <w:marLeft w:val="0"/>
      <w:marRight w:val="0"/>
      <w:marTop w:val="0"/>
      <w:marBottom w:val="0"/>
      <w:divBdr>
        <w:top w:val="none" w:sz="0" w:space="0" w:color="auto"/>
        <w:left w:val="none" w:sz="0" w:space="0" w:color="auto"/>
        <w:bottom w:val="none" w:sz="0" w:space="0" w:color="auto"/>
        <w:right w:val="none" w:sz="0" w:space="0" w:color="auto"/>
      </w:divBdr>
      <w:divsChild>
        <w:div w:id="494994238">
          <w:marLeft w:val="0"/>
          <w:marRight w:val="0"/>
          <w:marTop w:val="0"/>
          <w:marBottom w:val="0"/>
          <w:divBdr>
            <w:top w:val="none" w:sz="0" w:space="0" w:color="auto"/>
            <w:left w:val="none" w:sz="0" w:space="0" w:color="auto"/>
            <w:bottom w:val="none" w:sz="0" w:space="0" w:color="auto"/>
            <w:right w:val="none" w:sz="0" w:space="0" w:color="auto"/>
          </w:divBdr>
          <w:divsChild>
            <w:div w:id="226846381">
              <w:marLeft w:val="0"/>
              <w:marRight w:val="0"/>
              <w:marTop w:val="0"/>
              <w:marBottom w:val="0"/>
              <w:divBdr>
                <w:top w:val="none" w:sz="0" w:space="0" w:color="auto"/>
                <w:left w:val="none" w:sz="0" w:space="0" w:color="auto"/>
                <w:bottom w:val="none" w:sz="0" w:space="0" w:color="auto"/>
                <w:right w:val="none" w:sz="0" w:space="0" w:color="auto"/>
              </w:divBdr>
              <w:divsChild>
                <w:div w:id="2113551471">
                  <w:marLeft w:val="0"/>
                  <w:marRight w:val="0"/>
                  <w:marTop w:val="0"/>
                  <w:marBottom w:val="0"/>
                  <w:divBdr>
                    <w:top w:val="none" w:sz="0" w:space="0" w:color="auto"/>
                    <w:left w:val="none" w:sz="0" w:space="0" w:color="auto"/>
                    <w:bottom w:val="none" w:sz="0" w:space="0" w:color="auto"/>
                    <w:right w:val="none" w:sz="0" w:space="0" w:color="auto"/>
                  </w:divBdr>
                  <w:divsChild>
                    <w:div w:id="198978219">
                      <w:marLeft w:val="0"/>
                      <w:marRight w:val="0"/>
                      <w:marTop w:val="0"/>
                      <w:marBottom w:val="0"/>
                      <w:divBdr>
                        <w:top w:val="none" w:sz="0" w:space="0" w:color="auto"/>
                        <w:left w:val="none" w:sz="0" w:space="0" w:color="auto"/>
                        <w:bottom w:val="none" w:sz="0" w:space="0" w:color="auto"/>
                        <w:right w:val="none" w:sz="0" w:space="0" w:color="auto"/>
                      </w:divBdr>
                      <w:divsChild>
                        <w:div w:id="2002200889">
                          <w:marLeft w:val="0"/>
                          <w:marRight w:val="0"/>
                          <w:marTop w:val="0"/>
                          <w:marBottom w:val="0"/>
                          <w:divBdr>
                            <w:top w:val="none" w:sz="0" w:space="0" w:color="auto"/>
                            <w:left w:val="none" w:sz="0" w:space="0" w:color="auto"/>
                            <w:bottom w:val="none" w:sz="0" w:space="0" w:color="auto"/>
                            <w:right w:val="none" w:sz="0" w:space="0" w:color="auto"/>
                          </w:divBdr>
                          <w:divsChild>
                            <w:div w:id="792019735">
                              <w:marLeft w:val="15"/>
                              <w:marRight w:val="195"/>
                              <w:marTop w:val="0"/>
                              <w:marBottom w:val="0"/>
                              <w:divBdr>
                                <w:top w:val="none" w:sz="0" w:space="0" w:color="auto"/>
                                <w:left w:val="none" w:sz="0" w:space="0" w:color="auto"/>
                                <w:bottom w:val="none" w:sz="0" w:space="0" w:color="auto"/>
                                <w:right w:val="none" w:sz="0" w:space="0" w:color="auto"/>
                              </w:divBdr>
                              <w:divsChild>
                                <w:div w:id="461726638">
                                  <w:marLeft w:val="0"/>
                                  <w:marRight w:val="0"/>
                                  <w:marTop w:val="0"/>
                                  <w:marBottom w:val="0"/>
                                  <w:divBdr>
                                    <w:top w:val="none" w:sz="0" w:space="0" w:color="auto"/>
                                    <w:left w:val="none" w:sz="0" w:space="0" w:color="auto"/>
                                    <w:bottom w:val="none" w:sz="0" w:space="0" w:color="auto"/>
                                    <w:right w:val="none" w:sz="0" w:space="0" w:color="auto"/>
                                  </w:divBdr>
                                  <w:divsChild>
                                    <w:div w:id="388040185">
                                      <w:marLeft w:val="0"/>
                                      <w:marRight w:val="0"/>
                                      <w:marTop w:val="0"/>
                                      <w:marBottom w:val="0"/>
                                      <w:divBdr>
                                        <w:top w:val="none" w:sz="0" w:space="0" w:color="auto"/>
                                        <w:left w:val="none" w:sz="0" w:space="0" w:color="auto"/>
                                        <w:bottom w:val="none" w:sz="0" w:space="0" w:color="auto"/>
                                        <w:right w:val="none" w:sz="0" w:space="0" w:color="auto"/>
                                      </w:divBdr>
                                      <w:divsChild>
                                        <w:div w:id="1199515795">
                                          <w:marLeft w:val="0"/>
                                          <w:marRight w:val="0"/>
                                          <w:marTop w:val="0"/>
                                          <w:marBottom w:val="0"/>
                                          <w:divBdr>
                                            <w:top w:val="none" w:sz="0" w:space="0" w:color="auto"/>
                                            <w:left w:val="none" w:sz="0" w:space="0" w:color="auto"/>
                                            <w:bottom w:val="none" w:sz="0" w:space="0" w:color="auto"/>
                                            <w:right w:val="none" w:sz="0" w:space="0" w:color="auto"/>
                                          </w:divBdr>
                                          <w:divsChild>
                                            <w:div w:id="510027978">
                                              <w:marLeft w:val="0"/>
                                              <w:marRight w:val="0"/>
                                              <w:marTop w:val="0"/>
                                              <w:marBottom w:val="0"/>
                                              <w:divBdr>
                                                <w:top w:val="none" w:sz="0" w:space="0" w:color="auto"/>
                                                <w:left w:val="none" w:sz="0" w:space="0" w:color="auto"/>
                                                <w:bottom w:val="none" w:sz="0" w:space="0" w:color="auto"/>
                                                <w:right w:val="none" w:sz="0" w:space="0" w:color="auto"/>
                                              </w:divBdr>
                                              <w:divsChild>
                                                <w:div w:id="404379988">
                                                  <w:marLeft w:val="0"/>
                                                  <w:marRight w:val="0"/>
                                                  <w:marTop w:val="0"/>
                                                  <w:marBottom w:val="0"/>
                                                  <w:divBdr>
                                                    <w:top w:val="none" w:sz="0" w:space="0" w:color="auto"/>
                                                    <w:left w:val="none" w:sz="0" w:space="0" w:color="auto"/>
                                                    <w:bottom w:val="none" w:sz="0" w:space="0" w:color="auto"/>
                                                    <w:right w:val="none" w:sz="0" w:space="0" w:color="auto"/>
                                                  </w:divBdr>
                                                  <w:divsChild>
                                                    <w:div w:id="582493657">
                                                      <w:marLeft w:val="0"/>
                                                      <w:marRight w:val="0"/>
                                                      <w:marTop w:val="0"/>
                                                      <w:marBottom w:val="0"/>
                                                      <w:divBdr>
                                                        <w:top w:val="none" w:sz="0" w:space="0" w:color="auto"/>
                                                        <w:left w:val="none" w:sz="0" w:space="0" w:color="auto"/>
                                                        <w:bottom w:val="none" w:sz="0" w:space="0" w:color="auto"/>
                                                        <w:right w:val="none" w:sz="0" w:space="0" w:color="auto"/>
                                                      </w:divBdr>
                                                      <w:divsChild>
                                                        <w:div w:id="430013573">
                                                          <w:marLeft w:val="0"/>
                                                          <w:marRight w:val="0"/>
                                                          <w:marTop w:val="0"/>
                                                          <w:marBottom w:val="0"/>
                                                          <w:divBdr>
                                                            <w:top w:val="none" w:sz="0" w:space="0" w:color="auto"/>
                                                            <w:left w:val="none" w:sz="0" w:space="0" w:color="auto"/>
                                                            <w:bottom w:val="none" w:sz="0" w:space="0" w:color="auto"/>
                                                            <w:right w:val="none" w:sz="0" w:space="0" w:color="auto"/>
                                                          </w:divBdr>
                                                          <w:divsChild>
                                                            <w:div w:id="46993113">
                                                              <w:marLeft w:val="0"/>
                                                              <w:marRight w:val="0"/>
                                                              <w:marTop w:val="0"/>
                                                              <w:marBottom w:val="0"/>
                                                              <w:divBdr>
                                                                <w:top w:val="none" w:sz="0" w:space="0" w:color="auto"/>
                                                                <w:left w:val="none" w:sz="0" w:space="0" w:color="auto"/>
                                                                <w:bottom w:val="none" w:sz="0" w:space="0" w:color="auto"/>
                                                                <w:right w:val="none" w:sz="0" w:space="0" w:color="auto"/>
                                                              </w:divBdr>
                                                              <w:divsChild>
                                                                <w:div w:id="892011373">
                                                                  <w:marLeft w:val="0"/>
                                                                  <w:marRight w:val="0"/>
                                                                  <w:marTop w:val="0"/>
                                                                  <w:marBottom w:val="0"/>
                                                                  <w:divBdr>
                                                                    <w:top w:val="none" w:sz="0" w:space="0" w:color="auto"/>
                                                                    <w:left w:val="none" w:sz="0" w:space="0" w:color="auto"/>
                                                                    <w:bottom w:val="none" w:sz="0" w:space="0" w:color="auto"/>
                                                                    <w:right w:val="none" w:sz="0" w:space="0" w:color="auto"/>
                                                                  </w:divBdr>
                                                                  <w:divsChild>
                                                                    <w:div w:id="1022904436">
                                                                      <w:marLeft w:val="405"/>
                                                                      <w:marRight w:val="0"/>
                                                                      <w:marTop w:val="0"/>
                                                                      <w:marBottom w:val="0"/>
                                                                      <w:divBdr>
                                                                        <w:top w:val="none" w:sz="0" w:space="0" w:color="auto"/>
                                                                        <w:left w:val="none" w:sz="0" w:space="0" w:color="auto"/>
                                                                        <w:bottom w:val="none" w:sz="0" w:space="0" w:color="auto"/>
                                                                        <w:right w:val="none" w:sz="0" w:space="0" w:color="auto"/>
                                                                      </w:divBdr>
                                                                      <w:divsChild>
                                                                        <w:div w:id="675962695">
                                                                          <w:marLeft w:val="0"/>
                                                                          <w:marRight w:val="0"/>
                                                                          <w:marTop w:val="0"/>
                                                                          <w:marBottom w:val="0"/>
                                                                          <w:divBdr>
                                                                            <w:top w:val="none" w:sz="0" w:space="0" w:color="auto"/>
                                                                            <w:left w:val="none" w:sz="0" w:space="0" w:color="auto"/>
                                                                            <w:bottom w:val="none" w:sz="0" w:space="0" w:color="auto"/>
                                                                            <w:right w:val="none" w:sz="0" w:space="0" w:color="auto"/>
                                                                          </w:divBdr>
                                                                          <w:divsChild>
                                                                            <w:div w:id="813450196">
                                                                              <w:marLeft w:val="0"/>
                                                                              <w:marRight w:val="0"/>
                                                                              <w:marTop w:val="0"/>
                                                                              <w:marBottom w:val="0"/>
                                                                              <w:divBdr>
                                                                                <w:top w:val="none" w:sz="0" w:space="0" w:color="auto"/>
                                                                                <w:left w:val="none" w:sz="0" w:space="0" w:color="auto"/>
                                                                                <w:bottom w:val="none" w:sz="0" w:space="0" w:color="auto"/>
                                                                                <w:right w:val="none" w:sz="0" w:space="0" w:color="auto"/>
                                                                              </w:divBdr>
                                                                              <w:divsChild>
                                                                                <w:div w:id="696272435">
                                                                                  <w:marLeft w:val="0"/>
                                                                                  <w:marRight w:val="0"/>
                                                                                  <w:marTop w:val="0"/>
                                                                                  <w:marBottom w:val="0"/>
                                                                                  <w:divBdr>
                                                                                    <w:top w:val="none" w:sz="0" w:space="0" w:color="auto"/>
                                                                                    <w:left w:val="none" w:sz="0" w:space="0" w:color="auto"/>
                                                                                    <w:bottom w:val="none" w:sz="0" w:space="0" w:color="auto"/>
                                                                                    <w:right w:val="none" w:sz="0" w:space="0" w:color="auto"/>
                                                                                  </w:divBdr>
                                                                                  <w:divsChild>
                                                                                    <w:div w:id="2004576935">
                                                                                      <w:marLeft w:val="0"/>
                                                                                      <w:marRight w:val="0"/>
                                                                                      <w:marTop w:val="0"/>
                                                                                      <w:marBottom w:val="0"/>
                                                                                      <w:divBdr>
                                                                                        <w:top w:val="none" w:sz="0" w:space="0" w:color="auto"/>
                                                                                        <w:left w:val="none" w:sz="0" w:space="0" w:color="auto"/>
                                                                                        <w:bottom w:val="none" w:sz="0" w:space="0" w:color="auto"/>
                                                                                        <w:right w:val="none" w:sz="0" w:space="0" w:color="auto"/>
                                                                                      </w:divBdr>
                                                                                      <w:divsChild>
                                                                                        <w:div w:id="560676988">
                                                                                          <w:marLeft w:val="0"/>
                                                                                          <w:marRight w:val="0"/>
                                                                                          <w:marTop w:val="0"/>
                                                                                          <w:marBottom w:val="0"/>
                                                                                          <w:divBdr>
                                                                                            <w:top w:val="none" w:sz="0" w:space="0" w:color="auto"/>
                                                                                            <w:left w:val="none" w:sz="0" w:space="0" w:color="auto"/>
                                                                                            <w:bottom w:val="none" w:sz="0" w:space="0" w:color="auto"/>
                                                                                            <w:right w:val="none" w:sz="0" w:space="0" w:color="auto"/>
                                                                                          </w:divBdr>
                                                                                          <w:divsChild>
                                                                                            <w:div w:id="1558663795">
                                                                                              <w:marLeft w:val="0"/>
                                                                                              <w:marRight w:val="0"/>
                                                                                              <w:marTop w:val="0"/>
                                                                                              <w:marBottom w:val="0"/>
                                                                                              <w:divBdr>
                                                                                                <w:top w:val="none" w:sz="0" w:space="0" w:color="auto"/>
                                                                                                <w:left w:val="none" w:sz="0" w:space="0" w:color="auto"/>
                                                                                                <w:bottom w:val="none" w:sz="0" w:space="0" w:color="auto"/>
                                                                                                <w:right w:val="none" w:sz="0" w:space="0" w:color="auto"/>
                                                                                              </w:divBdr>
                                                                                              <w:divsChild>
                                                                                                <w:div w:id="1633948195">
                                                                                                  <w:marLeft w:val="0"/>
                                                                                                  <w:marRight w:val="0"/>
                                                                                                  <w:marTop w:val="15"/>
                                                                                                  <w:marBottom w:val="0"/>
                                                                                                  <w:divBdr>
                                                                                                    <w:top w:val="none" w:sz="0" w:space="0" w:color="auto"/>
                                                                                                    <w:left w:val="none" w:sz="0" w:space="0" w:color="auto"/>
                                                                                                    <w:bottom w:val="single" w:sz="6" w:space="15" w:color="auto"/>
                                                                                                    <w:right w:val="none" w:sz="0" w:space="0" w:color="auto"/>
                                                                                                  </w:divBdr>
                                                                                                  <w:divsChild>
                                                                                                    <w:div w:id="529299797">
                                                                                                      <w:marLeft w:val="900"/>
                                                                                                      <w:marRight w:val="0"/>
                                                                                                      <w:marTop w:val="180"/>
                                                                                                      <w:marBottom w:val="0"/>
                                                                                                      <w:divBdr>
                                                                                                        <w:top w:val="none" w:sz="0" w:space="0" w:color="auto"/>
                                                                                                        <w:left w:val="none" w:sz="0" w:space="0" w:color="auto"/>
                                                                                                        <w:bottom w:val="none" w:sz="0" w:space="0" w:color="auto"/>
                                                                                                        <w:right w:val="none" w:sz="0" w:space="0" w:color="auto"/>
                                                                                                      </w:divBdr>
                                                                                                      <w:divsChild>
                                                                                                        <w:div w:id="1824849921">
                                                                                                          <w:marLeft w:val="0"/>
                                                                                                          <w:marRight w:val="0"/>
                                                                                                          <w:marTop w:val="0"/>
                                                                                                          <w:marBottom w:val="0"/>
                                                                                                          <w:divBdr>
                                                                                                            <w:top w:val="none" w:sz="0" w:space="0" w:color="auto"/>
                                                                                                            <w:left w:val="none" w:sz="0" w:space="0" w:color="auto"/>
                                                                                                            <w:bottom w:val="none" w:sz="0" w:space="0" w:color="auto"/>
                                                                                                            <w:right w:val="none" w:sz="0" w:space="0" w:color="auto"/>
                                                                                                          </w:divBdr>
                                                                                                          <w:divsChild>
                                                                                                            <w:div w:id="910847567">
                                                                                                              <w:marLeft w:val="0"/>
                                                                                                              <w:marRight w:val="0"/>
                                                                                                              <w:marTop w:val="0"/>
                                                                                                              <w:marBottom w:val="0"/>
                                                                                                              <w:divBdr>
                                                                                                                <w:top w:val="none" w:sz="0" w:space="0" w:color="auto"/>
                                                                                                                <w:left w:val="none" w:sz="0" w:space="0" w:color="auto"/>
                                                                                                                <w:bottom w:val="none" w:sz="0" w:space="0" w:color="auto"/>
                                                                                                                <w:right w:val="none" w:sz="0" w:space="0" w:color="auto"/>
                                                                                                              </w:divBdr>
                                                                                                              <w:divsChild>
                                                                                                                <w:div w:id="1651129656">
                                                                                                                  <w:marLeft w:val="0"/>
                                                                                                                  <w:marRight w:val="0"/>
                                                                                                                  <w:marTop w:val="30"/>
                                                                                                                  <w:marBottom w:val="0"/>
                                                                                                                  <w:divBdr>
                                                                                                                    <w:top w:val="none" w:sz="0" w:space="0" w:color="auto"/>
                                                                                                                    <w:left w:val="none" w:sz="0" w:space="0" w:color="auto"/>
                                                                                                                    <w:bottom w:val="none" w:sz="0" w:space="0" w:color="auto"/>
                                                                                                                    <w:right w:val="none" w:sz="0" w:space="0" w:color="auto"/>
                                                                                                                  </w:divBdr>
                                                                                                                  <w:divsChild>
                                                                                                                    <w:div w:id="390423058">
                                                                                                                      <w:marLeft w:val="0"/>
                                                                                                                      <w:marRight w:val="0"/>
                                                                                                                      <w:marTop w:val="0"/>
                                                                                                                      <w:marBottom w:val="0"/>
                                                                                                                      <w:divBdr>
                                                                                                                        <w:top w:val="none" w:sz="0" w:space="0" w:color="auto"/>
                                                                                                                        <w:left w:val="none" w:sz="0" w:space="0" w:color="auto"/>
                                                                                                                        <w:bottom w:val="none" w:sz="0" w:space="0" w:color="auto"/>
                                                                                                                        <w:right w:val="none" w:sz="0" w:space="0" w:color="auto"/>
                                                                                                                      </w:divBdr>
                                                                                                                      <w:divsChild>
                                                                                                                        <w:div w:id="1967736167">
                                                                                                                          <w:marLeft w:val="0"/>
                                                                                                                          <w:marRight w:val="0"/>
                                                                                                                          <w:marTop w:val="0"/>
                                                                                                                          <w:marBottom w:val="0"/>
                                                                                                                          <w:divBdr>
                                                                                                                            <w:top w:val="none" w:sz="0" w:space="0" w:color="auto"/>
                                                                                                                            <w:left w:val="none" w:sz="0" w:space="0" w:color="auto"/>
                                                                                                                            <w:bottom w:val="none" w:sz="0" w:space="0" w:color="auto"/>
                                                                                                                            <w:right w:val="none" w:sz="0" w:space="0" w:color="auto"/>
                                                                                                                          </w:divBdr>
                                                                                                                          <w:divsChild>
                                                                                                                            <w:div w:id="1218660627">
                                                                                                                              <w:marLeft w:val="0"/>
                                                                                                                              <w:marRight w:val="0"/>
                                                                                                                              <w:marTop w:val="0"/>
                                                                                                                              <w:marBottom w:val="0"/>
                                                                                                                              <w:divBdr>
                                                                                                                                <w:top w:val="none" w:sz="0" w:space="0" w:color="auto"/>
                                                                                                                                <w:left w:val="none" w:sz="0" w:space="0" w:color="auto"/>
                                                                                                                                <w:bottom w:val="none" w:sz="0" w:space="0" w:color="auto"/>
                                                                                                                                <w:right w:val="none" w:sz="0" w:space="0" w:color="auto"/>
                                                                                                                              </w:divBdr>
                                                                                                                              <w:divsChild>
                                                                                                                                <w:div w:id="941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s://gets.sharepoint.com/sites/DPHIntranet/PHIL/DistrictGuides/2016%20Nurse%20Protocol%20Manual.pdf" TargetMode="External"/><Relationship Id="rId42" Type="http://schemas.openxmlformats.org/officeDocument/2006/relationships/hyperlink" Target="http://www.empirestatephtc.org/learning/pages/catalog/" TargetMode="External"/><Relationship Id="rId47" Type="http://schemas.openxmlformats.org/officeDocument/2006/relationships/hyperlink" Target="https://gets.sharepoint.com/sites/DPHIntranet/PHIL/FormsAndPolicies/DistrictAndCountyOperations/PHN%20Database%20Quick%20Start%20User%20Guide%20rev9.7.16.pdf" TargetMode="External"/><Relationship Id="rId63" Type="http://schemas.openxmlformats.org/officeDocument/2006/relationships/hyperlink" Target="https://gdph.exceedlms.com/student/path/337368" TargetMode="External"/><Relationship Id="rId68" Type="http://schemas.openxmlformats.org/officeDocument/2006/relationships/hyperlink" Target="https://aidsetc.org/nhc" TargetMode="External"/><Relationship Id="rId84" Type="http://schemas.openxmlformats.org/officeDocument/2006/relationships/hyperlink" Target="https://gdph.exceedlms.com/student/path/337372" TargetMode="External"/><Relationship Id="rId89" Type="http://schemas.openxmlformats.org/officeDocument/2006/relationships/hyperlink" Target="http://www.dph.georgia.gov/immunization-publications" TargetMode="External"/><Relationship Id="rId112" Type="http://schemas.openxmlformats.org/officeDocument/2006/relationships/image" Target="media/image14.png"/><Relationship Id="rId133" Type="http://schemas.openxmlformats.org/officeDocument/2006/relationships/hyperlink" Target="http://www.gcapp.org/youth" TargetMode="External"/><Relationship Id="rId138" Type="http://schemas.openxmlformats.org/officeDocument/2006/relationships/hyperlink" Target="http://www.georgiaarchives.org/records/agency_view/127" TargetMode="External"/><Relationship Id="rId154" Type="http://schemas.openxmlformats.org/officeDocument/2006/relationships/hyperlink" Target="https://www.gacapus.com/r/" TargetMode="External"/><Relationship Id="rId159" Type="http://schemas.openxmlformats.org/officeDocument/2006/relationships/hyperlink" Target="http://www.wolterskluwercdi.com/lexicomp-online/" TargetMode="External"/><Relationship Id="rId175" Type="http://schemas.openxmlformats.org/officeDocument/2006/relationships/hyperlink" Target="https://dph.georgia.gov/vaccine-preventable-diseases" TargetMode="External"/><Relationship Id="rId170" Type="http://schemas.openxmlformats.org/officeDocument/2006/relationships/hyperlink" Target="https://www.grits.state.ga.us/production/security_ui.showLogin" TargetMode="External"/><Relationship Id="rId191"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16" Type="http://schemas.openxmlformats.org/officeDocument/2006/relationships/hyperlink" Target="http://dph.georgia.gov/resourcesformsmanuals" TargetMode="External"/><Relationship Id="rId107" Type="http://schemas.openxmlformats.org/officeDocument/2006/relationships/image" Target="media/image9.wmf"/><Relationship Id="rId11" Type="http://schemas.openxmlformats.org/officeDocument/2006/relationships/header" Target="header1.xml"/><Relationship Id="rId32" Type="http://schemas.openxmlformats.org/officeDocument/2006/relationships/hyperlink" Target="mailto:dph-gphvn@dph.ga.gov" TargetMode="External"/><Relationship Id="rId37" Type="http://schemas.openxmlformats.org/officeDocument/2006/relationships/hyperlink" Target="http://www.training.fema.gov/EMIWeb/IS/courseOverview.aspx?code=1S-100.b" TargetMode="External"/><Relationship Id="rId53" Type="http://schemas.openxmlformats.org/officeDocument/2006/relationships/hyperlink" Target="https://www.mmis.georgia.gov/portal/portals/0/staticcontent/public/all/handbooks/epsdt%20services_health%20check%20program%2020170705150029.pdf" TargetMode="External"/><Relationship Id="rId58" Type="http://schemas.openxmlformats.org/officeDocument/2006/relationships/hyperlink" Target="https://attendee.gotowebinar.com/recording/9015274444869094659" TargetMode="External"/><Relationship Id="rId74" Type="http://schemas.openxmlformats.org/officeDocument/2006/relationships/hyperlink" Target="https://www.fda.gov/Food/FoodborneIllnessContaminants/PeopleAtRisk/ucm312669.htm" TargetMode="External"/><Relationship Id="rId79" Type="http://schemas.openxmlformats.org/officeDocument/2006/relationships/hyperlink" Target="http://sos.ga.gov/index.php/licensing/plb/45/continuing_education_requirements" TargetMode="External"/><Relationship Id="rId102" Type="http://schemas.openxmlformats.org/officeDocument/2006/relationships/footer" Target="footer5.xml"/><Relationship Id="rId123" Type="http://schemas.openxmlformats.org/officeDocument/2006/relationships/hyperlink" Target="https://dph.georgia.gov/tb-educational-and-training-opportunities-georgia" TargetMode="External"/><Relationship Id="rId128" Type="http://schemas.openxmlformats.org/officeDocument/2006/relationships/hyperlink" Target="http://www.cdc.gov/mmwr/pdf/rr/rr6304.pdf" TargetMode="External"/><Relationship Id="rId144" Type="http://schemas.openxmlformats.org/officeDocument/2006/relationships/hyperlink" Target="https://traffickingresourcecenter.org/nhtrc-hhs-online-trainings" TargetMode="External"/><Relationship Id="rId149" Type="http://schemas.openxmlformats.org/officeDocument/2006/relationships/hyperlink" Target="https://www.gafp.org/gct2webinars/" TargetMode="External"/><Relationship Id="rId5" Type="http://schemas.openxmlformats.org/officeDocument/2006/relationships/webSettings" Target="webSettings.xml"/><Relationship Id="rId90" Type="http://schemas.openxmlformats.org/officeDocument/2006/relationships/hyperlink" Target="https://www.cdc.gov/vaccines/pubs/pinkbook/chapters.html" TargetMode="External"/><Relationship Id="rId95" Type="http://schemas.openxmlformats.org/officeDocument/2006/relationships/hyperlink" Target="http://www.immunize.org/shop/" TargetMode="External"/><Relationship Id="rId160" Type="http://schemas.openxmlformats.org/officeDocument/2006/relationships/hyperlink" Target="https://hivdb.stanford.edu/" TargetMode="External"/><Relationship Id="rId165" Type="http://schemas.openxmlformats.org/officeDocument/2006/relationships/hyperlink" Target="http://hivinsite.ucsf.edu/InSite?page=Treatment" TargetMode="External"/><Relationship Id="rId181" Type="http://schemas.openxmlformats.org/officeDocument/2006/relationships/hyperlink" Target="http://www.cdc.gov/tb/" TargetMode="External"/><Relationship Id="rId186" Type="http://schemas.openxmlformats.org/officeDocument/2006/relationships/hyperlink" Target="http://cph.osu.edu/practice/cqi-public-health-tool-time" TargetMode="External"/><Relationship Id="rId22" Type="http://schemas.openxmlformats.org/officeDocument/2006/relationships/hyperlink" Target="http://rules.sos.state.ga.us/GAC/410-11" TargetMode="External"/><Relationship Id="rId27" Type="http://schemas.openxmlformats.org/officeDocument/2006/relationships/hyperlink" Target="http://www.achne.org/files/Quad%20Council/QuadCouncilCompetenciesforPublicHealthNurses.pdf" TargetMode="External"/><Relationship Id="rId43" Type="http://schemas.openxmlformats.org/officeDocument/2006/relationships/hyperlink" Target="http://www.albany.edu/sph.cphce/certificates.shtml" TargetMode="External"/><Relationship Id="rId48" Type="http://schemas.openxmlformats.org/officeDocument/2006/relationships/header" Target="header4.xml"/><Relationship Id="rId64" Type="http://schemas.openxmlformats.org/officeDocument/2006/relationships/hyperlink" Target="https://gdph.exceedlms.com/student/activity/337490" TargetMode="External"/><Relationship Id="rId69" Type="http://schemas.openxmlformats.org/officeDocument/2006/relationships/hyperlink" Target="http://www.hiv.uw.edu/go/screening-diagnosis" TargetMode="External"/><Relationship Id="rId113" Type="http://schemas.openxmlformats.org/officeDocument/2006/relationships/image" Target="media/image15.png"/><Relationship Id="rId118" Type="http://schemas.openxmlformats.org/officeDocument/2006/relationships/hyperlink" Target="https://www2a.cdc.gov/stdtraining/self-study/default.htm" TargetMode="External"/><Relationship Id="rId134" Type="http://schemas.openxmlformats.org/officeDocument/2006/relationships/hyperlink" Target="https://www.fpntc.org/resources/human-trafficking-family-planning-setting-webinar" TargetMode="External"/><Relationship Id="rId139" Type="http://schemas.openxmlformats.org/officeDocument/2006/relationships/hyperlink" Target="http://www.phaboard.org/wp-content/uploads/FINAL_PHAB-Acronyms-and-Glossary-of-Terms-Version-1.5.pdf" TargetMode="External"/><Relationship Id="rId80" Type="http://schemas.openxmlformats.org/officeDocument/2006/relationships/hyperlink" Target="http://sos.ga.gov/PLB/acrobat/Forms/38%20Reference%20-%20Continuing%20Education%20Packet.pdf" TargetMode="External"/><Relationship Id="rId85"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150" Type="http://schemas.openxmlformats.org/officeDocument/2006/relationships/hyperlink" Target="https://aidsinfo.nih.gov/" TargetMode="External"/><Relationship Id="rId155" Type="http://schemas.openxmlformats.org/officeDocument/2006/relationships/hyperlink" Target="http://dph.georgia.gov/hepatitis-c" TargetMode="External"/><Relationship Id="rId171" Type="http://schemas.openxmlformats.org/officeDocument/2006/relationships/hyperlink" Target="https://dph.georgia.gov/immunization-publications" TargetMode="External"/><Relationship Id="rId176" Type="http://schemas.openxmlformats.org/officeDocument/2006/relationships/hyperlink" Target="http://www.cdc.gov/std/treatment/" TargetMode="External"/><Relationship Id="rId192"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www.tapestri.org/programs/anti-human-trafficking-program/" TargetMode="External"/><Relationship Id="rId38" Type="http://schemas.openxmlformats.org/officeDocument/2006/relationships/hyperlink" Target="http://www.training.fema.gov/is/courseoverview.aspx?code=IS-700.a" TargetMode="External"/><Relationship Id="rId59" Type="http://schemas.openxmlformats.org/officeDocument/2006/relationships/hyperlink" Target="mailto:Wendy.Johnson@choa.org" TargetMode="External"/><Relationship Id="rId103" Type="http://schemas.openxmlformats.org/officeDocument/2006/relationships/footer" Target="footer6.xml"/><Relationship Id="rId108" Type="http://schemas.openxmlformats.org/officeDocument/2006/relationships/image" Target="media/image10.wmf"/><Relationship Id="rId124" Type="http://schemas.openxmlformats.org/officeDocument/2006/relationships/hyperlink" Target="https://sntc.medicine.ufl.edu/Book.aspx" TargetMode="External"/><Relationship Id="rId129" Type="http://schemas.openxmlformats.org/officeDocument/2006/relationships/hyperlink" Target="https://www.cdc.gov/mmwr/volumes/65/rr/pdfs/rr6503.pdf" TargetMode="External"/><Relationship Id="rId54" Type="http://schemas.openxmlformats.org/officeDocument/2006/relationships/hyperlink" Target="https://www.mmis.georgia.gov/portal/" TargetMode="External"/><Relationship Id="rId70" Type="http://schemas.openxmlformats.org/officeDocument/2006/relationships/hyperlink" Target="http://www.hiv.uw.edu/go/basic-primary-care" TargetMode="External"/><Relationship Id="rId75" Type="http://schemas.openxmlformats.org/officeDocument/2006/relationships/hyperlink" Target="http://www.newyorkcourse.com/" TargetMode="External"/><Relationship Id="rId91" Type="http://schemas.openxmlformats.org/officeDocument/2006/relationships/hyperlink" Target="http://www.cdc.gov/vaccines/hcp/acip-recs/general-recs/index.html" TargetMode="External"/><Relationship Id="rId96" Type="http://schemas.openxmlformats.org/officeDocument/2006/relationships/hyperlink" Target="http://www.cdc.gov/vaccines/hcp/admin/admin-protocols.html" TargetMode="External"/><Relationship Id="rId140" Type="http://schemas.openxmlformats.org/officeDocument/2006/relationships/hyperlink" Target="http://www.cdc.gov/nphpsp/PDF/Glossary.pdf" TargetMode="External"/><Relationship Id="rId145" Type="http://schemas.openxmlformats.org/officeDocument/2006/relationships/hyperlink" Target="http://brightfutures.aap.org/3rd_Edition_Guidelines_and_Pocket_Guide.html" TargetMode="External"/><Relationship Id="rId161" Type="http://schemas.openxmlformats.org/officeDocument/2006/relationships/hyperlink" Target="https://hivdb.stanford.edu/hivdb/by-mutations/" TargetMode="External"/><Relationship Id="rId166" Type="http://schemas.openxmlformats.org/officeDocument/2006/relationships/hyperlink" Target="https://aidsinfo.nih.gov/guidelines/html/1/adult-and-adolescent-arv-guidelines/3/tests-for-%20initial-assessment-and-follow-up%20" TargetMode="External"/><Relationship Id="rId182" Type="http://schemas.openxmlformats.org/officeDocument/2006/relationships/hyperlink" Target="http://ods.od.nih.gov/factsheets/DietarySupplements-HealthProfessional/" TargetMode="External"/><Relationship Id="rId187"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les.sos.state.ga.us/gac/480-30" TargetMode="External"/><Relationship Id="rId28" Type="http://schemas.openxmlformats.org/officeDocument/2006/relationships/hyperlink" Target="http://dph.georgia.gov/resourcesformsmanuals" TargetMode="External"/><Relationship Id="rId49" Type="http://schemas.openxmlformats.org/officeDocument/2006/relationships/hyperlink" Target="http://dph.georgia.gov/maternal-and-child-health-section" TargetMode="External"/><Relationship Id="rId114" Type="http://schemas.openxmlformats.org/officeDocument/2006/relationships/image" Target="media/image16.png"/><Relationship Id="rId119" Type="http://schemas.openxmlformats.org/officeDocument/2006/relationships/hyperlink" Target="https://www.cdc.gov/tb/education/corecurr/index.htm" TargetMode="External"/><Relationship Id="rId44" Type="http://schemas.openxmlformats.org/officeDocument/2006/relationships/hyperlink" Target="https://www.coursera.org/course/population" TargetMode="External"/><Relationship Id="rId60" Type="http://schemas.openxmlformats.org/officeDocument/2006/relationships/hyperlink" Target="https://dph.georgia.gov/diabetes" TargetMode="External"/><Relationship Id="rId65" Type="http://schemas.openxmlformats.org/officeDocument/2006/relationships/hyperlink" Target="https://www.uspreventiveservicestaskforce.org/Page/Document/RecommendationStatementFinal/screening-for-abnormal-blood-glucose-and-type-2-diabetes" TargetMode="External"/><Relationship Id="rId81" Type="http://schemas.openxmlformats.org/officeDocument/2006/relationships/hyperlink" Target="https://www.dph.georgia.gov/high-blood-pressure-control" TargetMode="External"/><Relationship Id="rId86" Type="http://schemas.openxmlformats.org/officeDocument/2006/relationships/hyperlink" Target="http://www.uspreventiveservicestaskforce.org/Page/Document/UpdateSummaryFinal/high-blood-pressure-in-adults-screening?ds=1&amp;s=blood%20pressure" TargetMode="External"/><Relationship Id="rId130" Type="http://schemas.openxmlformats.org/officeDocument/2006/relationships/hyperlink" Target="https://www.cdc.gov/mmwr/volumes/65/rr/pdfs/rr6504.pdf" TargetMode="External"/><Relationship Id="rId135" Type="http://schemas.openxmlformats.org/officeDocument/2006/relationships/hyperlink" Target="https://www.choa.org/medical-services/child-protection-advocacy-center/prevention-and-training" TargetMode="External"/><Relationship Id="rId151" Type="http://schemas.openxmlformats.org/officeDocument/2006/relationships/hyperlink" Target="http://www.aidsinfo.nih.gov/" TargetMode="External"/><Relationship Id="rId156" Type="http://schemas.openxmlformats.org/officeDocument/2006/relationships/hyperlink" Target="http://hcvguidelines.org/" TargetMode="External"/><Relationship Id="rId177" Type="http://schemas.openxmlformats.org/officeDocument/2006/relationships/hyperlink" Target="https://www.cdc.gov/std/training/webinars.htm" TargetMode="External"/><Relationship Id="rId172" Type="http://schemas.openxmlformats.org/officeDocument/2006/relationships/hyperlink" Target="https://www.cdc.gov/vaccines/hcp/acip-recs/index.html" TargetMode="External"/><Relationship Id="rId193" Type="http://schemas.microsoft.com/office/2011/relationships/people" Target="people.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www.training.fema.gov/is/courseoverview.aspx?code=IS-200.b" TargetMode="External"/><Relationship Id="rId109" Type="http://schemas.openxmlformats.org/officeDocument/2006/relationships/image" Target="media/image11.wmf"/><Relationship Id="rId34" Type="http://schemas.openxmlformats.org/officeDocument/2006/relationships/hyperlink" Target="http://www.choa.org/cseccbts" TargetMode="External"/><Relationship Id="rId50" Type="http://schemas.openxmlformats.org/officeDocument/2006/relationships/hyperlink" Target="http://dph.georgia.gov/newborn-screening-nbs" TargetMode="External"/><Relationship Id="rId55" Type="http://schemas.openxmlformats.org/officeDocument/2006/relationships/hyperlink" Target="http://www.cdc.gov/vaccines/ed/surv/index.html" TargetMode="External"/><Relationship Id="rId76" Type="http://schemas.openxmlformats.org/officeDocument/2006/relationships/hyperlink" Target="http://hivupdateboston.com/" TargetMode="External"/><Relationship Id="rId97" Type="http://schemas.openxmlformats.org/officeDocument/2006/relationships/hyperlink" Target="http://www.uscis.gov/i-693" TargetMode="External"/><Relationship Id="rId104" Type="http://schemas.openxmlformats.org/officeDocument/2006/relationships/image" Target="media/image6.png"/><Relationship Id="rId120" Type="http://schemas.openxmlformats.org/officeDocument/2006/relationships/hyperlink" Target="https://dph.georgia.gov/sites/dph.georgia.gov/files/Final%20Policy%20%26%20Procedures%20Manual%202016_0.pdf" TargetMode="External"/><Relationship Id="rId125" Type="http://schemas.openxmlformats.org/officeDocument/2006/relationships/hyperlink" Target="https://dph.georgia.gov/tb-educational-and-training-opportunities-georgia" TargetMode="External"/><Relationship Id="rId141" Type="http://schemas.openxmlformats.org/officeDocument/2006/relationships/hyperlink" Target="http://www.achne.org/files/Quad%20Council/QuadCouncilCompetenciesforPublicHealthNurses.pdf" TargetMode="External"/><Relationship Id="rId146" Type="http://schemas.openxmlformats.org/officeDocument/2006/relationships/hyperlink" Target="http://www.heart.org/HEARTORG/Conditions/HighBloodPressure/High-Blood-Pressure_UCM_002020_SubHomePage.jsp" TargetMode="External"/><Relationship Id="rId167" Type="http://schemas.openxmlformats.org/officeDocument/2006/relationships/hyperlink" Target="http://www.questdiagnostics.com/testcenter/TestCenterHome.action" TargetMode="External"/><Relationship Id="rId18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www.hiv.uw.edu/go/antiretroviral-therapy" TargetMode="External"/><Relationship Id="rId92" Type="http://schemas.openxmlformats.org/officeDocument/2006/relationships/hyperlink" Target="http://www.cdc.gov/vaccines/pubs/surv-manual/index.html" TargetMode="External"/><Relationship Id="rId162" Type="http://schemas.openxmlformats.org/officeDocument/2006/relationships/hyperlink" Target="https://www.drugs.com/drug_interactions.php" TargetMode="External"/><Relationship Id="rId183" Type="http://schemas.openxmlformats.org/officeDocument/2006/relationships/hyperlink" Target="http://www.mayoclinic.com/health/drug-information/DrugHerbIndex" TargetMode="External"/><Relationship Id="rId2" Type="http://schemas.openxmlformats.org/officeDocument/2006/relationships/numbering" Target="numbering.xml"/><Relationship Id="rId29" Type="http://schemas.openxmlformats.org/officeDocument/2006/relationships/hyperlink" Target="https://ccnm.thinkculturalhealth.hhs.gov/Content/Course1/Module2/Module1_2_1.asp" TargetMode="External"/><Relationship Id="rId24" Type="http://schemas.openxmlformats.org/officeDocument/2006/relationships/hyperlink" Target="https://www.cdc.gov/labtraining/cdclabtrainingcourses/packing_shipping_62_materials.html" TargetMode="External"/><Relationship Id="rId40" Type="http://schemas.openxmlformats.org/officeDocument/2006/relationships/hyperlink" Target="http://www.training.fema.gov/EMIWeb/IS/courseOverview.aspx?code=1S-800.b" TargetMode="External"/><Relationship Id="rId45" Type="http://schemas.openxmlformats.org/officeDocument/2006/relationships/footer" Target="footer3.xml"/><Relationship Id="rId66" Type="http://schemas.openxmlformats.org/officeDocument/2006/relationships/hyperlink" Target="https://aidsinfo.nih.gov/guidelines/html/1/adult-and-adolescent-treatment-guidelines/0/" TargetMode="External"/><Relationship Id="rId87" Type="http://schemas.openxmlformats.org/officeDocument/2006/relationships/header" Target="header5.xml"/><Relationship Id="rId110" Type="http://schemas.openxmlformats.org/officeDocument/2006/relationships/image" Target="media/image12.png"/><Relationship Id="rId115" Type="http://schemas.openxmlformats.org/officeDocument/2006/relationships/image" Target="media/image17.png"/><Relationship Id="rId131" Type="http://schemas.openxmlformats.org/officeDocument/2006/relationships/hyperlink" Target="http://www.gachd.org/Minor's%20Rights%20to%20Confidential.pdf" TargetMode="External"/><Relationship Id="rId136" Type="http://schemas.openxmlformats.org/officeDocument/2006/relationships/hyperlink" Target="http://www.larcfirst.com/" TargetMode="External"/><Relationship Id="rId157" Type="http://schemas.openxmlformats.org/officeDocument/2006/relationships/hyperlink" Target="http://www.aidsinfonet.org" TargetMode="External"/><Relationship Id="rId178" Type="http://schemas.openxmlformats.org/officeDocument/2006/relationships/hyperlink" Target="http://www.dphphil.org/sites/default/files/DPH%20Guidelines%20for%20Standard%20Precautions%20and%20Bloodborne%20Pathogen_Approved.pdf" TargetMode="External"/><Relationship Id="rId61" Type="http://schemas.openxmlformats.org/officeDocument/2006/relationships/hyperlink" Target="http://www.aafp.org/afp/2015/0701/p27.html" TargetMode="External"/><Relationship Id="rId82" Type="http://schemas.openxmlformats.org/officeDocument/2006/relationships/hyperlink" Target="https://www.nmhs.net/documents/27JNC8HTNGuidelinesBookBooklet.pdf" TargetMode="External"/><Relationship Id="rId152" Type="http://schemas.openxmlformats.org/officeDocument/2006/relationships/hyperlink" Target="https://aidsetc.org/nhc" TargetMode="External"/><Relationship Id="rId173" Type="http://schemas.openxmlformats.org/officeDocument/2006/relationships/hyperlink" Target="https://www.cdc.gov/vaccines/hcp/acip-recs/index.html" TargetMode="External"/><Relationship Id="rId194" Type="http://schemas.openxmlformats.org/officeDocument/2006/relationships/theme" Target="theme/theme1.xml"/><Relationship Id="rId19" Type="http://schemas.openxmlformats.org/officeDocument/2006/relationships/hyperlink" Target="http://www.sos.state.ga.us" TargetMode="External"/><Relationship Id="rId14" Type="http://schemas.openxmlformats.org/officeDocument/2006/relationships/footer" Target="footer2.xml"/><Relationship Id="rId30" Type="http://schemas.openxmlformats.org/officeDocument/2006/relationships/hyperlink" Target="http://www.r4phtc.org/training-overview/" TargetMode="External"/><Relationship Id="rId35" Type="http://schemas.openxmlformats.org/officeDocument/2006/relationships/hyperlink" Target="http://www.choa.org/cseccbts" TargetMode="External"/><Relationship Id="rId56" Type="http://schemas.openxmlformats.org/officeDocument/2006/relationships/hyperlink" Target="https://attendee.gotowebinar.com/recording/4339723293542473220" TargetMode="External"/><Relationship Id="rId77" Type="http://schemas.openxmlformats.org/officeDocument/2006/relationships/hyperlink" Target="http://www.idweek.org" TargetMode="External"/><Relationship Id="rId100" Type="http://schemas.openxmlformats.org/officeDocument/2006/relationships/hyperlink" Target="http://www.dph.georgia.gov/immunization-publications" TargetMode="External"/><Relationship Id="rId105" Type="http://schemas.openxmlformats.org/officeDocument/2006/relationships/image" Target="media/image7.png"/><Relationship Id="rId126" Type="http://schemas.openxmlformats.org/officeDocument/2006/relationships/header" Target="header6.xml"/><Relationship Id="rId147" Type="http://schemas.openxmlformats.org/officeDocument/2006/relationships/hyperlink" Target="http://millionhearts.hhs.gov/tools-protocols/index.html" TargetMode="External"/><Relationship Id="rId168" Type="http://schemas.openxmlformats.org/officeDocument/2006/relationships/hyperlink" Target="https://www.labcorp.com/test-menu/search" TargetMode="External"/><Relationship Id="rId8" Type="http://schemas.openxmlformats.org/officeDocument/2006/relationships/image" Target="media/image1.jpeg"/><Relationship Id="rId51" Type="http://schemas.openxmlformats.org/officeDocument/2006/relationships/hyperlink" Target="http://www.cdc.gov/vaccines/pubs/ACIP-list.htm" TargetMode="External"/><Relationship Id="rId72" Type="http://schemas.openxmlformats.org/officeDocument/2006/relationships/hyperlink" Target="http://www.hiv.uw.edu/alternate" TargetMode="External"/><Relationship Id="rId93" Type="http://schemas.openxmlformats.org/officeDocument/2006/relationships/hyperlink" Target="http://www.cdc.gov/vaccines/ed/webinar-epv/index.html" TargetMode="External"/><Relationship Id="rId98" Type="http://schemas.openxmlformats.org/officeDocument/2006/relationships/hyperlink" Target="http://www.grits.state.ga.us/production/security_ui.showLogin" TargetMode="External"/><Relationship Id="rId121" Type="http://schemas.openxmlformats.org/officeDocument/2006/relationships/hyperlink" Target="http://dph.georgia.gov/tb-publications-reports-manuals-and-guidelines" TargetMode="External"/><Relationship Id="rId142" Type="http://schemas.openxmlformats.org/officeDocument/2006/relationships/hyperlink" Target="http://www.phf.org/resourcestools/Pages/Public_Health_Nursing_Competencies.aspx" TargetMode="External"/><Relationship Id="rId163" Type="http://schemas.openxmlformats.org/officeDocument/2006/relationships/hyperlink" Target="http://www.hiv-druginteractions.org/" TargetMode="External"/><Relationship Id="rId184" Type="http://schemas.openxmlformats.org/officeDocument/2006/relationships/hyperlink" Target="https://osupublichealth.catalog.instructure.com/courses/phqi-0001" TargetMode="External"/><Relationship Id="rId189"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hyperlink" Target="https://gets.sharepoint.com/sites/DPHIntranet/PHIL/FormsAndPolicies/DistrictAndCountyOperations/Child%20Abuse%20Reporting%20Guidelines_Mar%202014_FINAL.pdf" TargetMode="External"/><Relationship Id="rId46" Type="http://schemas.openxmlformats.org/officeDocument/2006/relationships/hyperlink" Target="https://gets.sharepoint.com/sites/DPHIntranet/PHIL/FormsAndPolicies/DistrictAndCountyOperations/PHN%20Database%20PHIP%20Registration%20and%20Login%20Manual%208.15.16.pdf" TargetMode="External"/><Relationship Id="rId67" Type="http://schemas.openxmlformats.org/officeDocument/2006/relationships/hyperlink" Target="https://aidsinfo.nih.gov/guidelines/html/4/adult-and-adolescent-oi-prevention-and-treatment-guidelines/0" TargetMode="External"/><Relationship Id="rId116" Type="http://schemas.openxmlformats.org/officeDocument/2006/relationships/image" Target="media/image18.png"/><Relationship Id="rId137" Type="http://schemas.openxmlformats.org/officeDocument/2006/relationships/hyperlink" Target="http://dph.georgia.gov/sites/dph.georgia.gov/files/Standard%20List%20of%20Abbreviations%20Acronyms%20and%20symbols.%206.2016.pdf" TargetMode="External"/><Relationship Id="rId158" Type="http://schemas.openxmlformats.org/officeDocument/2006/relationships/hyperlink" Target="https://aahivm.org/" TargetMode="External"/><Relationship Id="rId20" Type="http://schemas.openxmlformats.org/officeDocument/2006/relationships/hyperlink" Target="https://medicalboard.georgia.gov/sites/medicalboard.georgia.gov/files/related_files/site_page/Medical%20Practice%20Act%202013.pdf" TargetMode="External"/><Relationship Id="rId41" Type="http://schemas.openxmlformats.org/officeDocument/2006/relationships/hyperlink" Target="http://www.empirestatephtc.org/CertificatePrograms/default.cfm" TargetMode="External"/><Relationship Id="rId62" Type="http://schemas.openxmlformats.org/officeDocument/2006/relationships/hyperlink" Target="https://gdph.exceedlms.com/student/path/337381" TargetMode="External"/><Relationship Id="rId83" Type="http://schemas.openxmlformats.org/officeDocument/2006/relationships/hyperlink" Target="https://gdph.exceedlms.com/student/path/337376" TargetMode="External"/><Relationship Id="rId88" Type="http://schemas.openxmlformats.org/officeDocument/2006/relationships/hyperlink" Target="https://dph.georgia.gov/nurse-protocols" TargetMode="External"/><Relationship Id="rId111" Type="http://schemas.openxmlformats.org/officeDocument/2006/relationships/image" Target="media/image13.png"/><Relationship Id="rId132" Type="http://schemas.openxmlformats.org/officeDocument/2006/relationships/hyperlink" Target="http://www.guttmacher.org/statecenter/spibs/spib_MACS.pdf" TargetMode="External"/><Relationship Id="rId153" Type="http://schemas.openxmlformats.org/officeDocument/2006/relationships/hyperlink" Target="https://hab.hrsa.gov/clinical-quality-management/clinical-care-guidelines-and-resources" TargetMode="External"/><Relationship Id="rId174" Type="http://schemas.openxmlformats.org/officeDocument/2006/relationships/hyperlink" Target="https://vaers.hhs.gov/" TargetMode="External"/><Relationship Id="rId179" Type="http://schemas.openxmlformats.org/officeDocument/2006/relationships/hyperlink" Target="http://dph.georgia.gov/sites/dph.georgia.gov/files/Immunizations/Publications-GA-Imm-Manual-Complete.pdf" TargetMode="External"/><Relationship Id="rId190" Type="http://schemas.openxmlformats.org/officeDocument/2006/relationships/image" Target="media/image23.png"/><Relationship Id="rId15" Type="http://schemas.openxmlformats.org/officeDocument/2006/relationships/image" Target="media/image3.jpeg"/><Relationship Id="rId36" Type="http://schemas.openxmlformats.org/officeDocument/2006/relationships/hyperlink" Target="https://training.fema.gov/emi.aspx" TargetMode="External"/><Relationship Id="rId57" Type="http://schemas.openxmlformats.org/officeDocument/2006/relationships/hyperlink" Target="http://infanthearing.org/nhstc/index.html" TargetMode="External"/><Relationship Id="rId106" Type="http://schemas.openxmlformats.org/officeDocument/2006/relationships/image" Target="media/image8.png"/><Relationship Id="rId127" Type="http://schemas.openxmlformats.org/officeDocument/2006/relationships/footer" Target="footer7.xml"/><Relationship Id="rId10" Type="http://schemas.openxmlformats.org/officeDocument/2006/relationships/hyperlink" Target="https://dph.georgia.gov/resourcesformsmanuals" TargetMode="External"/><Relationship Id="rId31" Type="http://schemas.openxmlformats.org/officeDocument/2006/relationships/hyperlink" Target="http://www.r4phtc.org/trainings-database/list/?tribe_paged=1&amp;tribe_event_display=past&amp;tribe_tags%5B%5D=54" TargetMode="External"/><Relationship Id="rId52" Type="http://schemas.openxmlformats.org/officeDocument/2006/relationships/hyperlink" Target="http://www.cdc.gov/nceh/lead/publications/screening.htm" TargetMode="External"/><Relationship Id="rId73" Type="http://schemas.openxmlformats.org/officeDocument/2006/relationships/hyperlink" Target="https://hab.hrsa.gov/clinical-quality-management/clinical-care-guidelines-and-resources" TargetMode="External"/><Relationship Id="rId78" Type="http://schemas.openxmlformats.org/officeDocument/2006/relationships/hyperlink" Target="http://www.iasusa.org" TargetMode="External"/><Relationship Id="rId94" Type="http://schemas.openxmlformats.org/officeDocument/2006/relationships/hyperlink" Target="http://www.cdc.gov/vaccines/hcp/admin/storage/index.html" TargetMode="External"/><Relationship Id="rId99" Type="http://schemas.openxmlformats.org/officeDocument/2006/relationships/hyperlink" Target="http://www.cdc.gov/vaccines/programs/cocasa/index.html" TargetMode="External"/><Relationship Id="rId101" Type="http://schemas.openxmlformats.org/officeDocument/2006/relationships/footer" Target="footer4.xml"/><Relationship Id="rId122" Type="http://schemas.openxmlformats.org/officeDocument/2006/relationships/hyperlink" Target="https://dph.georgia.gov/tb-educational-and-training-opportunities-georgia" TargetMode="External"/><Relationship Id="rId143" Type="http://schemas.openxmlformats.org/officeDocument/2006/relationships/hyperlink" Target="http://www.achne.org/files/Quad%20Council/QuadCouncilCompetenciesforPublicHealthNurses.pdf" TargetMode="External"/><Relationship Id="rId148" Type="http://schemas.openxmlformats.org/officeDocument/2006/relationships/hyperlink" Target="http://www.nhlbi.nih.gov/health/health-topics/topics/hbp" TargetMode="External"/><Relationship Id="rId164" Type="http://schemas.openxmlformats.org/officeDocument/2006/relationships/hyperlink" Target="http://umm.edu/health/medical/drug-interaction-tool" TargetMode="External"/><Relationship Id="rId169" Type="http://schemas.openxmlformats.org/officeDocument/2006/relationships/hyperlink" Target="https://dph.georgia.gov/lab" TargetMode="External"/><Relationship Id="rId185" Type="http://schemas.openxmlformats.org/officeDocument/2006/relationships/hyperlink" Target="http://cph.osu.edu/practice/cqi-public-health-fundamental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c.gov/tb/" TargetMode="External"/><Relationship Id="rId26"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cphplearn.org/Course_Files/c_46/02CQIModuleParticipantHandout.pdf" TargetMode="External"/><Relationship Id="rId3" Type="http://schemas.openxmlformats.org/officeDocument/2006/relationships/hyperlink" Target="https://dph.georgia.gov/sites/dph.georgia.gov/files/related_files/site_page/GA%20PH%20Nursing%20Career%202016%20one-pager%20web_11%2023%2016.pdf" TargetMode="External"/><Relationship Id="rId7" Type="http://schemas.openxmlformats.org/officeDocument/2006/relationships/hyperlink" Target="http://www.georgiaarchives.org/records/agency_view/127" TargetMode="External"/><Relationship Id="rId2" Type="http://schemas.openxmlformats.org/officeDocument/2006/relationships/hyperlink" Target="https://dph.georgia.gov/sites/dph.georgia.gov/files/related_files/site_page/GA%20PH%20Nursing%20Career%202016%20one-pager%20web_11%2023%2016.pdf" TargetMode="External"/><Relationship Id="rId1" Type="http://schemas.openxmlformats.org/officeDocument/2006/relationships/hyperlink" Target="http://rules.sos.ga.gov/home.aspx" TargetMode="External"/><Relationship Id="rId6" Type="http://schemas.openxmlformats.org/officeDocument/2006/relationships/hyperlink" Target="http://www.georgiaarchives.org/records/agency_view/127" TargetMode="External"/><Relationship Id="rId5" Type="http://schemas.openxmlformats.org/officeDocument/2006/relationships/hyperlink" Target="https://www.cms.gov/Medicare-Medicaid-Coordination/Fraud-Prevention/Medicaid-Integrity-Education/Downloads/docmatters-medicalprof-factsheet.pdf" TargetMode="External"/><Relationship Id="rId10" Type="http://schemas.openxmlformats.org/officeDocument/2006/relationships/hyperlink" Target="https://www.cphplearn.org/" TargetMode="External"/><Relationship Id="rId4" Type="http://schemas.openxmlformats.org/officeDocument/2006/relationships/hyperlink" Target="http://www.nursingworld.org/principles" TargetMode="External"/><Relationship Id="rId9" Type="http://schemas.openxmlformats.org/officeDocument/2006/relationships/hyperlink" Target="https://cphplearn.org/Course_Files/c_46/02CQIModuleParticipantHandou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5B7FF-8226-4AEC-BF9C-982662F1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27227</Words>
  <Characters>155197</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State of Georgia</Company>
  <LinksUpToDate>false</LinksUpToDate>
  <CharactersWithSpaces>182060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Layne, Laura</dc:creator>
  <cp:keywords/>
  <dc:description/>
  <cp:lastModifiedBy>Layne, Laura</cp:lastModifiedBy>
  <cp:revision>2</cp:revision>
  <cp:lastPrinted>2018-01-23T16:47:00Z</cp:lastPrinted>
  <dcterms:created xsi:type="dcterms:W3CDTF">2018-05-21T16:59:00Z</dcterms:created>
  <dcterms:modified xsi:type="dcterms:W3CDTF">2018-05-21T16:59:00Z</dcterms:modified>
</cp:coreProperties>
</file>